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2FB" w:rsidP="00F47A02" w:rsidRDefault="00E93AD7">
      <w:pPr>
        <w:pStyle w:val="PlainText1"/>
        <w:spacing w:line="360" w:lineRule="auto"/>
        <w:jc w:val="center"/>
        <w:rPr>
          <w:rFonts w:ascii="Times" w:hAnsi="Times" w:eastAsia="MS Mincho" w:cs="Times"/>
          <w:b/>
          <w:bCs/>
          <w:color w:val="000000"/>
          <w:sz w:val="28"/>
          <w:szCs w:val="28"/>
          <w:lang w:eastAsia="ja-JP"/>
        </w:rPr>
      </w:pPr>
      <w:bookmarkStart w:name="_GoBack" w:id="0"/>
      <w:bookmarkEnd w:id="0"/>
      <w:r w:rsidRPr="00F47A02">
        <w:rPr>
          <w:rFonts w:ascii="Times New Roman" w:hAnsi="Times New Roman" w:eastAsia="MS Mincho" w:cs="Times New Roman"/>
          <w:b/>
          <w:bCs/>
          <w:color w:val="000000"/>
          <w:sz w:val="28"/>
          <w:szCs w:val="28"/>
        </w:rPr>
        <w:t>GATE RUDDER</w:t>
      </w:r>
      <w:r>
        <w:rPr>
          <w:rFonts w:ascii="Times" w:hAnsi="Times" w:eastAsia="MS Mincho" w:cs="Times"/>
          <w:b/>
          <w:bCs/>
          <w:color w:val="000000"/>
          <w:sz w:val="28"/>
          <w:szCs w:val="28"/>
        </w:rPr>
        <w:t xml:space="preserve"> </w:t>
      </w:r>
      <w:r w:rsidRPr="0031064F" w:rsidR="004532FB">
        <w:rPr>
          <w:rFonts w:ascii="Times" w:hAnsi="Times" w:eastAsia="MS Mincho" w:cs="Times"/>
          <w:b/>
          <w:bCs/>
          <w:color w:val="000000"/>
          <w:sz w:val="28"/>
          <w:szCs w:val="28"/>
          <w:vertAlign w:val="superscript"/>
        </w:rPr>
        <w:t>®</w:t>
      </w:r>
    </w:p>
    <w:p w:rsidR="004532FB" w:rsidP="00F47A02" w:rsidRDefault="004532FB">
      <w:pPr>
        <w:pStyle w:val="PlainText1"/>
        <w:spacing w:line="360" w:lineRule="auto"/>
        <w:rPr>
          <w:rFonts w:ascii="Times New Roman" w:hAnsi="Times New Roman" w:eastAsia="MS Mincho" w:cs="Times New Roman"/>
          <w:b/>
          <w:color w:val="CCCCCC"/>
          <w:sz w:val="28"/>
          <w:szCs w:val="28"/>
          <w:lang w:eastAsia="ja-JP"/>
        </w:rPr>
      </w:pPr>
      <w:r w:rsidRPr="00CA7006">
        <w:rPr>
          <w:rFonts w:ascii="Times New Roman" w:hAnsi="Times New Roman" w:eastAsia="MS Mincho" w:cs="Times New Roman"/>
          <w:b/>
          <w:color w:val="CCCCCC"/>
          <w:sz w:val="28"/>
          <w:szCs w:val="28"/>
        </w:rPr>
        <w:t xml:space="preserve"> </w:t>
      </w:r>
    </w:p>
    <w:p w:rsidR="00F47A02" w:rsidP="00F47A02" w:rsidRDefault="00F47A02">
      <w:pPr>
        <w:pStyle w:val="PlainText1"/>
        <w:spacing w:line="360" w:lineRule="auto"/>
        <w:rPr>
          <w:rFonts w:ascii="Times New Roman" w:hAnsi="Times New Roman" w:cs="Times New Roman"/>
          <w:b/>
          <w:sz w:val="22"/>
          <w:szCs w:val="22"/>
          <w:lang w:val="en-US" w:eastAsia="ja-JP"/>
        </w:rPr>
      </w:pPr>
    </w:p>
    <w:p w:rsidR="003F2323" w:rsidP="003F2323" w:rsidRDefault="004532FB">
      <w:pPr>
        <w:spacing w:line="360" w:lineRule="auto"/>
        <w:ind w:firstLine="110" w:firstLineChars="50"/>
        <w:rPr>
          <w:rFonts w:ascii="Times New Roman" w:hAnsi="Times New Roman" w:eastAsia="MS Mincho" w:cs="Times New Roman"/>
          <w:b/>
          <w:color w:val="CCCCCC"/>
          <w:sz w:val="22"/>
        </w:rPr>
      </w:pPr>
      <w:r w:rsidRPr="0031064F">
        <w:rPr>
          <w:rFonts w:ascii="Times New Roman" w:hAnsi="Times New Roman" w:cs="Times New Roman"/>
          <w:b/>
          <w:sz w:val="22"/>
        </w:rPr>
        <w:t xml:space="preserve">Noriyuki Sasaki*, </w:t>
      </w:r>
      <w:proofErr w:type="spellStart"/>
      <w:r w:rsidRPr="0031064F">
        <w:rPr>
          <w:rFonts w:ascii="Times New Roman" w:hAnsi="Times New Roman" w:cs="Times New Roman"/>
          <w:b/>
          <w:sz w:val="22"/>
        </w:rPr>
        <w:t>Sadatomo</w:t>
      </w:r>
      <w:proofErr w:type="spellEnd"/>
      <w:r w:rsidRPr="0031064F">
        <w:rPr>
          <w:rFonts w:ascii="Times New Roman" w:hAnsi="Times New Roman" w:cs="Times New Roman"/>
          <w:b/>
          <w:sz w:val="22"/>
        </w:rPr>
        <w:t xml:space="preserve"> </w:t>
      </w:r>
      <w:proofErr w:type="spellStart"/>
      <w:r w:rsidRPr="0031064F">
        <w:rPr>
          <w:rFonts w:ascii="Times New Roman" w:hAnsi="Times New Roman" w:cs="Times New Roman"/>
          <w:b/>
          <w:sz w:val="22"/>
        </w:rPr>
        <w:t>Kuribayashi</w:t>
      </w:r>
      <w:proofErr w:type="spellEnd"/>
      <w:r w:rsidRPr="0031064F">
        <w:rPr>
          <w:rFonts w:ascii="Times New Roman" w:hAnsi="Times New Roman" w:cs="Times New Roman"/>
          <w:b/>
          <w:sz w:val="22"/>
        </w:rPr>
        <w:t>**</w:t>
      </w:r>
      <w:r w:rsidRPr="0031064F" w:rsidR="0031064F">
        <w:rPr>
          <w:rFonts w:ascii="Times New Roman" w:hAnsi="Times New Roman" w:cs="Times New Roman"/>
          <w:b/>
          <w:sz w:val="22"/>
        </w:rPr>
        <w:t>,</w:t>
      </w:r>
      <w:r w:rsidR="00D84951">
        <w:rPr>
          <w:rFonts w:hint="eastAsia" w:ascii="Times New Roman" w:hAnsi="Times New Roman" w:cs="Times New Roman"/>
          <w:b/>
          <w:sz w:val="22"/>
        </w:rPr>
        <w:t xml:space="preserve"> </w:t>
      </w:r>
      <w:r w:rsidRPr="0031064F" w:rsidR="0031064F">
        <w:rPr>
          <w:rFonts w:ascii="Times New Roman" w:hAnsi="Times New Roman" w:cs="Times New Roman"/>
          <w:b/>
          <w:sz w:val="22"/>
        </w:rPr>
        <w:t xml:space="preserve">Mehmet </w:t>
      </w:r>
      <w:proofErr w:type="spellStart"/>
      <w:r w:rsidRPr="0031064F" w:rsidR="0031064F">
        <w:rPr>
          <w:rFonts w:ascii="Times New Roman" w:hAnsi="Times New Roman" w:cs="Times New Roman"/>
          <w:b/>
          <w:sz w:val="22"/>
        </w:rPr>
        <w:t>Atlar</w:t>
      </w:r>
      <w:proofErr w:type="spellEnd"/>
      <w:r w:rsidRPr="0031064F" w:rsidR="0031064F">
        <w:rPr>
          <w:rFonts w:ascii="Times New Roman" w:hAnsi="Times New Roman" w:cs="Times New Roman"/>
          <w:b/>
          <w:sz w:val="22"/>
        </w:rPr>
        <w:t>*</w:t>
      </w:r>
    </w:p>
    <w:p w:rsidRPr="0031064F" w:rsidR="0031064F" w:rsidP="004532FB" w:rsidRDefault="003F2323">
      <w:pPr>
        <w:spacing w:line="360" w:lineRule="auto"/>
        <w:rPr>
          <w:rFonts w:ascii="Times New Roman" w:hAnsi="Times New Roman" w:eastAsia="MS Mincho" w:cs="Times New Roman"/>
          <w:b/>
          <w:color w:val="CCCCCC"/>
          <w:sz w:val="22"/>
        </w:rPr>
      </w:pPr>
      <w:r w:rsidRPr="0031064F">
        <w:rPr>
          <w:rFonts w:ascii="Times New Roman" w:hAnsi="Times New Roman" w:cs="Times New Roman"/>
          <w:b/>
          <w:sz w:val="22"/>
        </w:rPr>
        <w:t xml:space="preserve"> </w:t>
      </w:r>
      <w:r w:rsidRPr="0031064F" w:rsidR="004532FB">
        <w:rPr>
          <w:rFonts w:ascii="Times New Roman" w:hAnsi="Times New Roman" w:cs="Times New Roman"/>
          <w:b/>
          <w:sz w:val="22"/>
        </w:rPr>
        <w:t>*U</w:t>
      </w:r>
      <w:r w:rsidRPr="0031064F" w:rsidR="0031064F">
        <w:rPr>
          <w:rFonts w:ascii="Times New Roman" w:hAnsi="Times New Roman" w:cs="Times New Roman"/>
          <w:b/>
          <w:sz w:val="22"/>
        </w:rPr>
        <w:t>niversity of Strathclyde, Scotland,</w:t>
      </w:r>
      <w:r w:rsidR="00216C6F">
        <w:rPr>
          <w:rFonts w:hint="eastAsia" w:ascii="Times New Roman" w:hAnsi="Times New Roman" w:cs="Times New Roman"/>
          <w:b/>
          <w:sz w:val="22"/>
        </w:rPr>
        <w:t xml:space="preserve"> </w:t>
      </w:r>
      <w:r w:rsidRPr="0031064F" w:rsidR="0031064F">
        <w:rPr>
          <w:rFonts w:ascii="Times New Roman" w:hAnsi="Times New Roman" w:cs="Times New Roman"/>
          <w:b/>
          <w:sz w:val="22"/>
        </w:rPr>
        <w:t>UK</w:t>
      </w:r>
    </w:p>
    <w:p w:rsidR="004532FB" w:rsidP="004532FB" w:rsidRDefault="0031064F">
      <w:pPr>
        <w:spacing w:line="360" w:lineRule="auto"/>
        <w:rPr>
          <w:rFonts w:ascii="Times New Roman" w:hAnsi="Times New Roman" w:eastAsia="MS Mincho" w:cs="Times New Roman"/>
          <w:b/>
          <w:color w:val="CCCCCC"/>
          <w:sz w:val="22"/>
        </w:rPr>
      </w:pPr>
      <w:r w:rsidRPr="0031064F">
        <w:rPr>
          <w:rFonts w:ascii="Times New Roman" w:hAnsi="Times New Roman" w:cs="Times New Roman"/>
          <w:b/>
          <w:sz w:val="22"/>
        </w:rPr>
        <w:t xml:space="preserve"> </w:t>
      </w:r>
      <w:r w:rsidRPr="0031064F" w:rsidR="004532FB">
        <w:rPr>
          <w:rFonts w:ascii="Times New Roman" w:hAnsi="Times New Roman" w:cs="Times New Roman"/>
          <w:b/>
          <w:sz w:val="22"/>
        </w:rPr>
        <w:t>**</w:t>
      </w:r>
      <w:proofErr w:type="spellStart"/>
      <w:r w:rsidRPr="0031064F">
        <w:rPr>
          <w:rFonts w:ascii="Times New Roman" w:hAnsi="Times New Roman" w:cs="Times New Roman"/>
          <w:b/>
          <w:sz w:val="22"/>
        </w:rPr>
        <w:t>Kuribayashi</w:t>
      </w:r>
      <w:proofErr w:type="spellEnd"/>
      <w:r w:rsidRPr="0031064F">
        <w:rPr>
          <w:rFonts w:ascii="Times New Roman" w:hAnsi="Times New Roman" w:cs="Times New Roman"/>
          <w:b/>
          <w:sz w:val="22"/>
        </w:rPr>
        <w:t xml:space="preserve"> Steam Co., Japa</w:t>
      </w:r>
      <w:r>
        <w:rPr>
          <w:rFonts w:hint="eastAsia" w:ascii="Times New Roman" w:hAnsi="Times New Roman" w:cs="Times New Roman"/>
          <w:b/>
          <w:sz w:val="22"/>
        </w:rPr>
        <w:t>n</w:t>
      </w:r>
      <w:r>
        <w:rPr>
          <w:rFonts w:ascii="Times New Roman" w:hAnsi="Times New Roman" w:eastAsia="MS Mincho" w:cs="Times New Roman"/>
          <w:b/>
          <w:color w:val="CCCCCC"/>
          <w:sz w:val="22"/>
        </w:rPr>
        <w:t xml:space="preserve"> </w:t>
      </w:r>
    </w:p>
    <w:p w:rsidR="004532FB" w:rsidP="00C23804" w:rsidRDefault="0031064F">
      <w:pPr>
        <w:spacing w:line="360" w:lineRule="auto"/>
        <w:rPr>
          <w:rFonts w:ascii="Times New Roman" w:hAnsi="Times New Roman" w:eastAsia="MS Mincho" w:cs="Times New Roman"/>
          <w:b/>
          <w:color w:val="CCCCCC"/>
          <w:sz w:val="22"/>
        </w:rPr>
      </w:pPr>
      <w:r>
        <w:rPr>
          <w:rFonts w:ascii="Times New Roman" w:hAnsi="Times New Roman" w:eastAsia="MS Mincho" w:cs="Times New Roman"/>
          <w:b/>
          <w:color w:val="CCCCCC"/>
          <w:sz w:val="22"/>
        </w:rPr>
        <w:t xml:space="preserve"> </w:t>
      </w:r>
    </w:p>
    <w:p w:rsidR="00F47A02" w:rsidP="00C23804" w:rsidRDefault="00F47A02">
      <w:pPr>
        <w:spacing w:line="360" w:lineRule="auto"/>
        <w:rPr>
          <w:rFonts w:ascii="Times New Roman" w:hAnsi="Times New Roman" w:cs="Times New Roman"/>
          <w:b/>
        </w:rPr>
      </w:pPr>
    </w:p>
    <w:p w:rsidR="003F2323" w:rsidP="003F2323" w:rsidRDefault="004532FB">
      <w:pPr>
        <w:pStyle w:val="PlainText1"/>
        <w:tabs>
          <w:tab w:val="left" w:pos="6240"/>
        </w:tabs>
        <w:spacing w:line="360" w:lineRule="auto"/>
        <w:jc w:val="both"/>
        <w:rPr>
          <w:rFonts w:ascii="Times New Roman" w:hAnsi="Times New Roman" w:cs="Times New Roman"/>
          <w:b/>
          <w:color w:val="CCCCCC"/>
          <w:sz w:val="22"/>
          <w:lang w:eastAsia="ja-JP"/>
        </w:rPr>
      </w:pPr>
      <w:r w:rsidRPr="0031064F">
        <w:rPr>
          <w:rFonts w:ascii="Times New Roman" w:hAnsi="Times New Roman" w:cs="Times New Roman"/>
          <w:b/>
          <w:sz w:val="24"/>
          <w:szCs w:val="24"/>
        </w:rPr>
        <w:t>Abstract</w:t>
      </w:r>
      <w:r>
        <w:rPr>
          <w:rFonts w:ascii="Times New Roman" w:hAnsi="Times New Roman" w:cs="Times New Roman"/>
          <w:b/>
          <w:sz w:val="22"/>
        </w:rPr>
        <w:t xml:space="preserve"> </w:t>
      </w:r>
    </w:p>
    <w:p w:rsidRPr="00AA1DF5" w:rsidR="003F2323" w:rsidP="001E25B0" w:rsidRDefault="009871BF">
      <w:pPr>
        <w:pStyle w:val="PlainText1"/>
        <w:tabs>
          <w:tab w:val="left" w:pos="6240"/>
        </w:tabs>
        <w:spacing w:line="360" w:lineRule="auto"/>
        <w:jc w:val="both"/>
        <w:rPr>
          <w:rFonts w:ascii="Times New Roman" w:hAnsi="Times New Roman" w:eastAsia="MS Mincho" w:cs="Times New Roman"/>
          <w:sz w:val="22"/>
          <w:lang w:eastAsia="ja-JP"/>
        </w:rPr>
      </w:pPr>
      <w:r>
        <w:rPr>
          <w:rFonts w:ascii="Times New Roman" w:hAnsi="Times New Roman" w:eastAsia="MS Mincho" w:cs="Times New Roman"/>
          <w:sz w:val="22"/>
        </w:rPr>
        <w:t>Th</w:t>
      </w:r>
      <w:r>
        <w:rPr>
          <w:rFonts w:hint="eastAsia" w:ascii="Times New Roman" w:hAnsi="Times New Roman" w:eastAsia="MS Mincho" w:cs="Times New Roman"/>
          <w:sz w:val="22"/>
          <w:lang w:eastAsia="ja-JP"/>
        </w:rPr>
        <w:t>is</w:t>
      </w:r>
      <w:r w:rsidR="003F2323">
        <w:rPr>
          <w:rFonts w:ascii="Times New Roman" w:hAnsi="Times New Roman" w:eastAsia="MS Mincho" w:cs="Times New Roman"/>
          <w:sz w:val="22"/>
        </w:rPr>
        <w:t xml:space="preserve"> </w:t>
      </w:r>
      <w:r w:rsidR="003F2323">
        <w:rPr>
          <w:rFonts w:ascii="Times New Roman" w:hAnsi="Times New Roman" w:eastAsia="MS Mincho" w:cs="Times New Roman"/>
          <w:sz w:val="22"/>
          <w:lang w:eastAsia="ja-JP"/>
        </w:rPr>
        <w:t xml:space="preserve">paper introduces an innovative propulsion system which </w:t>
      </w:r>
      <w:r>
        <w:rPr>
          <w:rFonts w:hint="eastAsia" w:ascii="Times New Roman" w:hAnsi="Times New Roman" w:eastAsia="MS Mincho" w:cs="Times New Roman"/>
          <w:sz w:val="22"/>
          <w:lang w:eastAsia="ja-JP"/>
        </w:rPr>
        <w:t>may n</w:t>
      </w:r>
      <w:r w:rsidR="003F2323">
        <w:rPr>
          <w:rFonts w:ascii="Times New Roman" w:hAnsi="Times New Roman" w:eastAsia="MS Mincho" w:cs="Times New Roman"/>
          <w:sz w:val="22"/>
          <w:lang w:eastAsia="ja-JP"/>
        </w:rPr>
        <w:t xml:space="preserve">ot be categorized as a conventional energy saving device and it has not been </w:t>
      </w:r>
      <w:r>
        <w:rPr>
          <w:rFonts w:hint="eastAsia" w:ascii="Times New Roman" w:hAnsi="Times New Roman" w:eastAsia="MS Mincho" w:cs="Times New Roman"/>
          <w:sz w:val="22"/>
          <w:lang w:eastAsia="ja-JP"/>
        </w:rPr>
        <w:t xml:space="preserve">even </w:t>
      </w:r>
      <w:r w:rsidR="003F2323">
        <w:rPr>
          <w:rFonts w:ascii="Times New Roman" w:hAnsi="Times New Roman" w:eastAsia="MS Mincho" w:cs="Times New Roman"/>
          <w:sz w:val="22"/>
          <w:lang w:eastAsia="ja-JP"/>
        </w:rPr>
        <w:t xml:space="preserve">fully explored so far. </w:t>
      </w:r>
      <w:r>
        <w:rPr>
          <w:rFonts w:hint="eastAsia" w:ascii="Times New Roman" w:hAnsi="Times New Roman" w:eastAsia="MS Mincho" w:cs="Times New Roman"/>
          <w:sz w:val="22"/>
          <w:lang w:eastAsia="ja-JP"/>
        </w:rPr>
        <w:t>Yet this</w:t>
      </w:r>
      <w:r w:rsidR="003F2323">
        <w:rPr>
          <w:rFonts w:ascii="Times New Roman" w:hAnsi="Times New Roman" w:eastAsia="MS Mincho" w:cs="Times New Roman"/>
          <w:sz w:val="22"/>
          <w:lang w:eastAsia="ja-JP"/>
        </w:rPr>
        <w:t xml:space="preserve"> system</w:t>
      </w:r>
      <w:r>
        <w:rPr>
          <w:rFonts w:hint="eastAsia" w:ascii="Times New Roman" w:hAnsi="Times New Roman" w:eastAsia="MS Mincho" w:cs="Times New Roman"/>
          <w:sz w:val="22"/>
          <w:lang w:eastAsia="ja-JP"/>
        </w:rPr>
        <w:t>, which</w:t>
      </w:r>
      <w:r w:rsidR="003F2323">
        <w:rPr>
          <w:rFonts w:ascii="Times New Roman" w:hAnsi="Times New Roman" w:eastAsia="MS Mincho" w:cs="Times New Roman"/>
          <w:sz w:val="22"/>
          <w:lang w:eastAsia="ja-JP"/>
        </w:rPr>
        <w:t xml:space="preserve"> is called “GATE RUDDER </w:t>
      </w:r>
      <w:r w:rsidR="003F2323">
        <w:rPr>
          <w:rFonts w:ascii="Times New Roman" w:hAnsi="Times New Roman" w:eastAsia="MS Mincho" w:cs="Times New Roman"/>
          <w:sz w:val="22"/>
          <w:vertAlign w:val="superscript"/>
          <w:lang w:eastAsia="ja-JP"/>
        </w:rPr>
        <w:t>®</w:t>
      </w:r>
      <w:r w:rsidR="003F2323">
        <w:rPr>
          <w:rFonts w:ascii="Times New Roman" w:hAnsi="Times New Roman" w:eastAsia="MS Mincho" w:cs="Times New Roman"/>
          <w:sz w:val="22"/>
          <w:lang w:eastAsia="ja-JP"/>
        </w:rPr>
        <w:t xml:space="preserve"> </w:t>
      </w:r>
      <w:r>
        <w:rPr>
          <w:rFonts w:hint="eastAsia" w:ascii="Times New Roman" w:hAnsi="Times New Roman" w:eastAsia="MS Mincho" w:cs="Times New Roman"/>
          <w:sz w:val="22"/>
          <w:lang w:eastAsia="ja-JP"/>
        </w:rPr>
        <w:t>, has been already applied for the first time</w:t>
      </w:r>
      <w:r w:rsidR="003F2323">
        <w:rPr>
          <w:rFonts w:ascii="Times New Roman" w:hAnsi="Times New Roman" w:eastAsia="MS Mincho" w:cs="Times New Roman"/>
          <w:sz w:val="22"/>
          <w:lang w:eastAsia="ja-JP"/>
        </w:rPr>
        <w:t xml:space="preserve"> on a 2400 GT container ship </w:t>
      </w:r>
      <w:r>
        <w:rPr>
          <w:rFonts w:hint="eastAsia" w:ascii="Times New Roman" w:hAnsi="Times New Roman" w:eastAsia="MS Mincho" w:cs="Times New Roman"/>
          <w:sz w:val="22"/>
          <w:lang w:eastAsia="ja-JP"/>
        </w:rPr>
        <w:t>and full scale sea trials were conducted successfully November 2017 in Japan</w:t>
      </w:r>
      <w:r w:rsidR="003F2323">
        <w:rPr>
          <w:rFonts w:ascii="Times New Roman" w:hAnsi="Times New Roman" w:eastAsia="MS Mincho" w:cs="Times New Roman"/>
          <w:sz w:val="22"/>
          <w:lang w:eastAsia="ja-JP"/>
        </w:rPr>
        <w:t>. The new concept was brought about by a new idea for propulsive efficiency which can be called “Elementary Propulsive Efficiency” that may be exploited by an</w:t>
      </w:r>
      <w:r w:rsidR="00F601C2">
        <w:rPr>
          <w:rFonts w:hint="eastAsia" w:ascii="Times New Roman" w:hAnsi="Times New Roman" w:eastAsia="MS Mincho" w:cs="Times New Roman"/>
          <w:sz w:val="22"/>
          <w:lang w:eastAsia="ja-JP"/>
        </w:rPr>
        <w:t>y</w:t>
      </w:r>
      <w:r w:rsidR="003F2323">
        <w:rPr>
          <w:rFonts w:ascii="Times New Roman" w:hAnsi="Times New Roman" w:eastAsia="MS Mincho" w:cs="Times New Roman"/>
          <w:sz w:val="22"/>
          <w:lang w:eastAsia="ja-JP"/>
        </w:rPr>
        <w:t xml:space="preserve"> arbitrary shape and arrangement of propulsor system apart from a conventional propeller-rudder system. The </w:t>
      </w:r>
      <w:r w:rsidR="00F601C2">
        <w:rPr>
          <w:rFonts w:hint="eastAsia" w:ascii="Times New Roman" w:hAnsi="Times New Roman" w:eastAsia="MS Mincho" w:cs="Times New Roman"/>
          <w:sz w:val="22"/>
          <w:lang w:eastAsia="ja-JP"/>
        </w:rPr>
        <w:t xml:space="preserve">recent </w:t>
      </w:r>
      <w:r w:rsidR="003F2323">
        <w:rPr>
          <w:rFonts w:ascii="Times New Roman" w:hAnsi="Times New Roman" w:eastAsia="MS Mincho" w:cs="Times New Roman"/>
          <w:sz w:val="22"/>
          <w:lang w:eastAsia="ja-JP"/>
        </w:rPr>
        <w:t xml:space="preserve">full-scale trials with 110m </w:t>
      </w:r>
      <w:r w:rsidR="00F601C2">
        <w:rPr>
          <w:rFonts w:hint="eastAsia" w:ascii="Times New Roman" w:hAnsi="Times New Roman" w:eastAsia="MS Mincho" w:cs="Times New Roman"/>
          <w:sz w:val="22"/>
          <w:lang w:eastAsia="ja-JP"/>
        </w:rPr>
        <w:t xml:space="preserve">Japanese domestic </w:t>
      </w:r>
      <w:r w:rsidR="003F2323">
        <w:rPr>
          <w:rFonts w:ascii="Times New Roman" w:hAnsi="Times New Roman" w:eastAsia="MS Mincho" w:cs="Times New Roman"/>
          <w:sz w:val="22"/>
          <w:lang w:eastAsia="ja-JP"/>
        </w:rPr>
        <w:t xml:space="preserve">container vessel have confirmed the superior performance of the GATE RUDDER® </w:t>
      </w:r>
      <w:r w:rsidR="00F601C2">
        <w:rPr>
          <w:rFonts w:hint="eastAsia" w:ascii="Times New Roman" w:hAnsi="Times New Roman" w:eastAsia="MS Mincho" w:cs="Times New Roman"/>
          <w:sz w:val="22"/>
          <w:lang w:eastAsia="ja-JP"/>
        </w:rPr>
        <w:t xml:space="preserve">system </w:t>
      </w:r>
      <w:r w:rsidR="003F2323">
        <w:rPr>
          <w:rFonts w:ascii="Times New Roman" w:hAnsi="Times New Roman" w:eastAsia="MS Mincho" w:cs="Times New Roman"/>
          <w:sz w:val="22"/>
          <w:lang w:eastAsia="ja-JP"/>
        </w:rPr>
        <w:t xml:space="preserve">not only for </w:t>
      </w:r>
      <w:r w:rsidR="00F601C2">
        <w:rPr>
          <w:rFonts w:hint="eastAsia" w:ascii="Times New Roman" w:hAnsi="Times New Roman" w:eastAsia="MS Mincho" w:cs="Times New Roman"/>
          <w:sz w:val="22"/>
          <w:lang w:eastAsia="ja-JP"/>
        </w:rPr>
        <w:t xml:space="preserve">a </w:t>
      </w:r>
      <w:r w:rsidR="003F2323">
        <w:rPr>
          <w:rFonts w:ascii="Times New Roman" w:hAnsi="Times New Roman" w:eastAsia="MS Mincho" w:cs="Times New Roman"/>
          <w:sz w:val="22"/>
          <w:lang w:eastAsia="ja-JP"/>
        </w:rPr>
        <w:t xml:space="preserve">remarkable energy saving (~14%) </w:t>
      </w:r>
      <w:r w:rsidR="00F601C2">
        <w:rPr>
          <w:rFonts w:hint="eastAsia" w:ascii="Times New Roman" w:hAnsi="Times New Roman" w:eastAsia="MS Mincho" w:cs="Times New Roman"/>
          <w:sz w:val="22"/>
          <w:lang w:eastAsia="ja-JP"/>
        </w:rPr>
        <w:t>achi</w:t>
      </w:r>
      <w:r w:rsidR="00AA1DF5">
        <w:rPr>
          <w:rFonts w:hint="eastAsia" w:ascii="Times New Roman" w:hAnsi="Times New Roman" w:eastAsia="MS Mincho" w:cs="Times New Roman"/>
          <w:sz w:val="22"/>
          <w:lang w:eastAsia="ja-JP"/>
        </w:rPr>
        <w:t>e</w:t>
      </w:r>
      <w:r w:rsidR="00F601C2">
        <w:rPr>
          <w:rFonts w:hint="eastAsia" w:ascii="Times New Roman" w:hAnsi="Times New Roman" w:eastAsia="MS Mincho" w:cs="Times New Roman"/>
          <w:sz w:val="22"/>
          <w:lang w:eastAsia="ja-JP"/>
        </w:rPr>
        <w:t xml:space="preserve">ved over her sister ship fitted with a </w:t>
      </w:r>
      <w:r w:rsidR="00F601C2">
        <w:rPr>
          <w:rFonts w:ascii="Times New Roman" w:hAnsi="Times New Roman" w:eastAsia="MS Mincho" w:cs="Times New Roman"/>
          <w:sz w:val="22"/>
          <w:lang w:eastAsia="ja-JP"/>
        </w:rPr>
        <w:t>conventional</w:t>
      </w:r>
      <w:r w:rsidR="00AA1DF5">
        <w:rPr>
          <w:rFonts w:hint="eastAsia" w:ascii="Times New Roman" w:hAnsi="Times New Roman" w:eastAsia="MS Mincho" w:cs="Times New Roman"/>
          <w:sz w:val="22"/>
          <w:lang w:eastAsia="ja-JP"/>
        </w:rPr>
        <w:t xml:space="preserve"> (flap) rudder-</w:t>
      </w:r>
      <w:r w:rsidR="00F601C2">
        <w:rPr>
          <w:rFonts w:hint="eastAsia" w:ascii="Times New Roman" w:hAnsi="Times New Roman" w:eastAsia="MS Mincho" w:cs="Times New Roman"/>
          <w:sz w:val="22"/>
          <w:lang w:eastAsia="ja-JP"/>
        </w:rPr>
        <w:t xml:space="preserve">propeller system </w:t>
      </w:r>
      <w:r w:rsidR="00F601C2">
        <w:rPr>
          <w:rFonts w:ascii="Times New Roman" w:hAnsi="Times New Roman" w:eastAsia="MS Mincho" w:cs="Times New Roman"/>
          <w:sz w:val="22"/>
          <w:lang w:eastAsia="ja-JP"/>
        </w:rPr>
        <w:t>but also for</w:t>
      </w:r>
      <w:r w:rsidR="003F2323">
        <w:rPr>
          <w:rFonts w:ascii="Times New Roman" w:hAnsi="Times New Roman" w:eastAsia="MS Mincho" w:cs="Times New Roman"/>
          <w:sz w:val="22"/>
          <w:lang w:eastAsia="ja-JP"/>
        </w:rPr>
        <w:t xml:space="preserve"> other </w:t>
      </w:r>
      <w:r w:rsidR="00F601C2">
        <w:rPr>
          <w:rFonts w:hint="eastAsia" w:ascii="Times New Roman" w:hAnsi="Times New Roman" w:eastAsia="MS Mincho" w:cs="Times New Roman"/>
          <w:sz w:val="22"/>
          <w:lang w:eastAsia="ja-JP"/>
        </w:rPr>
        <w:t xml:space="preserve">favourable </w:t>
      </w:r>
      <w:r w:rsidR="003F2323">
        <w:rPr>
          <w:rFonts w:ascii="Times New Roman" w:hAnsi="Times New Roman" w:eastAsia="MS Mincho" w:cs="Times New Roman"/>
          <w:sz w:val="22"/>
          <w:lang w:eastAsia="ja-JP"/>
        </w:rPr>
        <w:t>performance</w:t>
      </w:r>
      <w:r w:rsidR="00AA1DF5">
        <w:rPr>
          <w:rFonts w:hint="eastAsia" w:ascii="Times New Roman" w:hAnsi="Times New Roman" w:eastAsia="MS Mincho" w:cs="Times New Roman"/>
          <w:sz w:val="22"/>
          <w:lang w:eastAsia="ja-JP"/>
        </w:rPr>
        <w:t xml:space="preserve"> characteristics (e.g. superior manoeuvrability, </w:t>
      </w:r>
      <w:r w:rsidR="00AA1DF5">
        <w:rPr>
          <w:rFonts w:ascii="Times New Roman" w:hAnsi="Times New Roman" w:eastAsia="MS Mincho" w:cs="Times New Roman"/>
          <w:sz w:val="22"/>
          <w:lang w:eastAsia="ja-JP"/>
        </w:rPr>
        <w:t>qui</w:t>
      </w:r>
      <w:r w:rsidR="00AA1DF5">
        <w:rPr>
          <w:rFonts w:hint="eastAsia" w:ascii="Times New Roman" w:hAnsi="Times New Roman" w:eastAsia="MS Mincho" w:cs="Times New Roman"/>
          <w:sz w:val="22"/>
          <w:lang w:eastAsia="ja-JP"/>
        </w:rPr>
        <w:t>e</w:t>
      </w:r>
      <w:r w:rsidR="00AA1DF5">
        <w:rPr>
          <w:rFonts w:ascii="Times New Roman" w:hAnsi="Times New Roman" w:eastAsia="MS Mincho" w:cs="Times New Roman"/>
          <w:sz w:val="22"/>
          <w:lang w:eastAsia="ja-JP"/>
        </w:rPr>
        <w:t xml:space="preserve">ter </w:t>
      </w:r>
      <w:r w:rsidR="00AA1DF5">
        <w:rPr>
          <w:rFonts w:hint="eastAsia" w:ascii="Times New Roman" w:hAnsi="Times New Roman" w:eastAsia="MS Mincho" w:cs="Times New Roman"/>
          <w:sz w:val="22"/>
          <w:lang w:eastAsia="ja-JP"/>
        </w:rPr>
        <w:t>aft end etc.) as discussed in the paper</w:t>
      </w:r>
      <w:r w:rsidR="003F2323">
        <w:rPr>
          <w:rFonts w:ascii="Times New Roman" w:hAnsi="Times New Roman" w:eastAsia="MS Mincho" w:cs="Times New Roman"/>
          <w:sz w:val="22"/>
          <w:lang w:eastAsia="ja-JP"/>
        </w:rPr>
        <w:t>. The Authors believe th</w:t>
      </w:r>
      <w:r w:rsidR="00AA1DF5">
        <w:rPr>
          <w:rFonts w:hint="eastAsia" w:ascii="Times New Roman" w:hAnsi="Times New Roman" w:eastAsia="MS Mincho" w:cs="Times New Roman"/>
          <w:sz w:val="22"/>
          <w:lang w:eastAsia="ja-JP"/>
        </w:rPr>
        <w:t>e i</w:t>
      </w:r>
      <w:r w:rsidR="003F2323">
        <w:rPr>
          <w:rFonts w:ascii="Times New Roman" w:hAnsi="Times New Roman" w:eastAsia="MS Mincho" w:cs="Times New Roman"/>
          <w:sz w:val="22"/>
          <w:lang w:eastAsia="ja-JP"/>
        </w:rPr>
        <w:t xml:space="preserve">nnovative </w:t>
      </w:r>
      <w:r w:rsidR="00AA1DF5">
        <w:rPr>
          <w:rFonts w:hint="eastAsia" w:ascii="Times New Roman" w:hAnsi="Times New Roman" w:eastAsia="MS Mincho" w:cs="Times New Roman"/>
          <w:sz w:val="22"/>
          <w:lang w:eastAsia="ja-JP"/>
        </w:rPr>
        <w:t>GATE RUDDER® system</w:t>
      </w:r>
      <w:r w:rsidR="003F2323">
        <w:rPr>
          <w:rFonts w:ascii="Times New Roman" w:hAnsi="Times New Roman" w:eastAsia="MS Mincho" w:cs="Times New Roman"/>
          <w:sz w:val="22"/>
          <w:lang w:eastAsia="ja-JP"/>
        </w:rPr>
        <w:t xml:space="preserve"> may take place of the conventional hi</w:t>
      </w:r>
      <w:r w:rsidR="00AA1DF5">
        <w:rPr>
          <w:rFonts w:ascii="Times New Roman" w:hAnsi="Times New Roman" w:eastAsia="MS Mincho" w:cs="Times New Roman"/>
          <w:sz w:val="22"/>
          <w:lang w:eastAsia="ja-JP"/>
        </w:rPr>
        <w:t>gh lift rudders for steering</w:t>
      </w:r>
      <w:r w:rsidR="003F2323">
        <w:rPr>
          <w:rFonts w:ascii="Times New Roman" w:hAnsi="Times New Roman" w:eastAsia="MS Mincho" w:cs="Times New Roman"/>
          <w:sz w:val="22"/>
          <w:lang w:eastAsia="ja-JP"/>
        </w:rPr>
        <w:t xml:space="preserve"> ships sooner or later. </w:t>
      </w:r>
    </w:p>
    <w:p w:rsidRPr="00AA1DF5" w:rsidR="004532FB" w:rsidP="001E25B0" w:rsidRDefault="004532FB">
      <w:pPr>
        <w:spacing w:line="360" w:lineRule="auto"/>
        <w:rPr>
          <w:rFonts w:ascii="Times New Roman" w:hAnsi="Times New Roman" w:cs="Times New Roman"/>
          <w:b/>
          <w:lang w:val="en-GB"/>
        </w:rPr>
      </w:pPr>
    </w:p>
    <w:p w:rsidR="004532FB" w:rsidP="001E25B0" w:rsidRDefault="004532FB">
      <w:pPr>
        <w:spacing w:line="360" w:lineRule="auto"/>
        <w:rPr>
          <w:rFonts w:ascii="Times New Roman" w:hAnsi="Times New Roman" w:eastAsia="MS Mincho" w:cs="Times New Roman"/>
          <w:b/>
          <w:color w:val="CCCCCC"/>
          <w:sz w:val="22"/>
        </w:rPr>
      </w:pPr>
      <w:r>
        <w:rPr>
          <w:rFonts w:ascii="Times New Roman" w:hAnsi="Times New Roman" w:cs="Times New Roman"/>
          <w:b/>
        </w:rPr>
        <w:t>Keywords:</w:t>
      </w:r>
      <w:r>
        <w:rPr>
          <w:rFonts w:ascii="Times New Roman" w:hAnsi="Times New Roman" w:cs="Times New Roman"/>
          <w:b/>
          <w:sz w:val="22"/>
        </w:rPr>
        <w:t xml:space="preserve"> </w:t>
      </w:r>
      <w:r w:rsidR="00E93AD7">
        <w:rPr>
          <w:rFonts w:hint="eastAsia" w:ascii="Times New Roman" w:hAnsi="Times New Roman" w:cs="Times New Roman"/>
          <w:sz w:val="22"/>
        </w:rPr>
        <w:t>GATE RUDDER</w:t>
      </w:r>
      <w:proofErr w:type="gramStart"/>
      <w:r w:rsidR="00E93AD7">
        <w:rPr>
          <w:rFonts w:hint="eastAsia" w:ascii="Times New Roman" w:hAnsi="Times New Roman" w:cs="Times New Roman"/>
          <w:sz w:val="22"/>
        </w:rPr>
        <w:t xml:space="preserve">® </w:t>
      </w:r>
      <w:r>
        <w:rPr>
          <w:rFonts w:ascii="Times New Roman" w:hAnsi="Times New Roman" w:cs="Times New Roman"/>
          <w:sz w:val="22"/>
        </w:rPr>
        <w:t>,</w:t>
      </w:r>
      <w:proofErr w:type="gramEnd"/>
      <w:r>
        <w:rPr>
          <w:rFonts w:ascii="Times New Roman" w:hAnsi="Times New Roman" w:cs="Times New Roman"/>
          <w:sz w:val="22"/>
        </w:rPr>
        <w:t xml:space="preserve"> </w:t>
      </w:r>
      <w:r>
        <w:rPr>
          <w:rFonts w:hint="eastAsia" w:ascii="Times New Roman" w:hAnsi="Times New Roman" w:cs="Times New Roman"/>
          <w:sz w:val="22"/>
        </w:rPr>
        <w:t>duct effect</w:t>
      </w:r>
      <w:r>
        <w:rPr>
          <w:rFonts w:ascii="Times New Roman" w:hAnsi="Times New Roman" w:cs="Times New Roman"/>
          <w:sz w:val="22"/>
        </w:rPr>
        <w:t xml:space="preserve">, </w:t>
      </w:r>
      <w:r>
        <w:rPr>
          <w:rFonts w:hint="eastAsia" w:ascii="Times New Roman" w:hAnsi="Times New Roman" w:cs="Times New Roman"/>
          <w:sz w:val="22"/>
        </w:rPr>
        <w:t>two bladed rudder, energy saving</w:t>
      </w:r>
    </w:p>
    <w:p w:rsidR="004532FB" w:rsidP="001E25B0" w:rsidRDefault="003F2323">
      <w:pPr>
        <w:spacing w:line="360" w:lineRule="auto"/>
        <w:rPr>
          <w:rFonts w:ascii="Times New Roman" w:hAnsi="Times New Roman" w:eastAsia="MS Mincho" w:cs="Times New Roman"/>
          <w:b/>
          <w:color w:val="CCCCCC"/>
          <w:sz w:val="22"/>
        </w:rPr>
      </w:pPr>
      <w:r>
        <w:rPr>
          <w:rFonts w:ascii="Times New Roman" w:hAnsi="Times New Roman" w:eastAsia="MS Mincho" w:cs="Times New Roman"/>
          <w:b/>
          <w:color w:val="CCCCCC"/>
          <w:sz w:val="22"/>
        </w:rPr>
        <w:t xml:space="preserve"> </w:t>
      </w:r>
    </w:p>
    <w:p w:rsidR="00C23804" w:rsidP="001E25B0" w:rsidRDefault="00C23804">
      <w:pPr>
        <w:spacing w:line="360" w:lineRule="auto"/>
        <w:rPr>
          <w:rFonts w:ascii="Times New Roman" w:hAnsi="Times New Roman" w:eastAsia="MS Mincho" w:cs="Times New Roman"/>
          <w:b/>
          <w:color w:val="CCCCCC"/>
          <w:sz w:val="22"/>
        </w:rPr>
      </w:pPr>
    </w:p>
    <w:p w:rsidRPr="000D1310" w:rsidR="007A3B2C" w:rsidP="001E25B0" w:rsidRDefault="007A3B2C">
      <w:pPr>
        <w:autoSpaceDE w:val="0"/>
        <w:autoSpaceDN w:val="0"/>
        <w:adjustRightInd w:val="0"/>
        <w:spacing w:line="360" w:lineRule="auto"/>
        <w:jc w:val="left"/>
        <w:rPr>
          <w:rFonts w:ascii="Times New Roman" w:hAnsi="Times New Roman" w:eastAsia="MS Mincho" w:cs="Times New Roman"/>
          <w:b/>
          <w:kern w:val="0"/>
          <w:sz w:val="22"/>
        </w:rPr>
      </w:pPr>
      <w:r w:rsidRPr="000D1310">
        <w:rPr>
          <w:rFonts w:ascii="Times New Roman" w:hAnsi="Times New Roman" w:eastAsia="MS Mincho" w:cs="Times New Roman"/>
          <w:b/>
          <w:kern w:val="0"/>
          <w:sz w:val="22"/>
        </w:rPr>
        <w:t>1. Concept</w:t>
      </w:r>
      <w:r w:rsidR="00B63C62">
        <w:rPr>
          <w:rFonts w:hint="eastAsia" w:ascii="Times New Roman" w:hAnsi="Times New Roman" w:eastAsia="MS Mincho" w:cs="Times New Roman"/>
          <w:b/>
          <w:kern w:val="0"/>
          <w:sz w:val="22"/>
        </w:rPr>
        <w:t xml:space="preserve"> definition</w:t>
      </w:r>
    </w:p>
    <w:p w:rsidR="00E93AD7" w:rsidP="001E25B0" w:rsidRDefault="00B63C62">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There</w:t>
      </w:r>
      <w:r w:rsidR="007A3B2C">
        <w:rPr>
          <w:rFonts w:hint="eastAsia" w:ascii="Times New Roman" w:hAnsi="Times New Roman" w:eastAsia="MS Mincho" w:cs="Times New Roman"/>
          <w:kern w:val="0"/>
          <w:sz w:val="22"/>
        </w:rPr>
        <w:t xml:space="preserve"> is no doubt that t</w:t>
      </w:r>
      <w:r w:rsidRPr="007A3B2C" w:rsidR="007A3B2C">
        <w:rPr>
          <w:rFonts w:ascii="Times New Roman" w:hAnsi="Times New Roman" w:eastAsia="MS Mincho" w:cs="Times New Roman"/>
          <w:kern w:val="0"/>
          <w:sz w:val="22"/>
        </w:rPr>
        <w:t xml:space="preserve">he rudder is </w:t>
      </w:r>
      <w:r w:rsidR="007A3B2C">
        <w:rPr>
          <w:rFonts w:hint="eastAsia" w:ascii="Times New Roman" w:hAnsi="Times New Roman" w:eastAsia="MS Mincho" w:cs="Times New Roman"/>
          <w:kern w:val="0"/>
          <w:sz w:val="22"/>
        </w:rPr>
        <w:t xml:space="preserve">one of </w:t>
      </w:r>
      <w:r>
        <w:rPr>
          <w:rFonts w:hint="eastAsia" w:ascii="Times New Roman" w:hAnsi="Times New Roman" w:eastAsia="MS Mincho" w:cs="Times New Roman"/>
          <w:kern w:val="0"/>
          <w:sz w:val="22"/>
        </w:rPr>
        <w:t>the well-known r</w:t>
      </w:r>
      <w:r w:rsidRPr="007A3B2C" w:rsidR="007A3B2C">
        <w:rPr>
          <w:rFonts w:ascii="Times New Roman" w:hAnsi="Times New Roman" w:eastAsia="MS Mincho" w:cs="Times New Roman"/>
          <w:kern w:val="0"/>
          <w:sz w:val="22"/>
        </w:rPr>
        <w:t xml:space="preserve">esistance </w:t>
      </w:r>
      <w:r w:rsidR="007A3B2C">
        <w:rPr>
          <w:rFonts w:hint="eastAsia" w:ascii="Times New Roman" w:hAnsi="Times New Roman" w:eastAsia="MS Mincho" w:cs="Times New Roman"/>
          <w:kern w:val="0"/>
          <w:sz w:val="22"/>
        </w:rPr>
        <w:t xml:space="preserve">components of a </w:t>
      </w:r>
      <w:r w:rsidR="000C502A">
        <w:rPr>
          <w:rFonts w:hint="eastAsia" w:ascii="Times New Roman" w:hAnsi="Times New Roman" w:eastAsia="MS Mincho" w:cs="Times New Roman"/>
          <w:kern w:val="0"/>
          <w:sz w:val="22"/>
        </w:rPr>
        <w:t>ship</w:t>
      </w:r>
      <w:r w:rsidR="007A3B2C">
        <w:rPr>
          <w:rFonts w:hint="eastAsia" w:ascii="Times New Roman" w:hAnsi="Times New Roman" w:eastAsia="MS Mincho" w:cs="Times New Roman"/>
          <w:kern w:val="0"/>
          <w:sz w:val="22"/>
        </w:rPr>
        <w:t xml:space="preserve"> </w:t>
      </w:r>
      <w:r w:rsidRPr="007A3B2C" w:rsidR="007A3B2C">
        <w:rPr>
          <w:rFonts w:ascii="Times New Roman" w:hAnsi="Times New Roman" w:eastAsia="MS Mincho" w:cs="Times New Roman"/>
          <w:kern w:val="0"/>
          <w:sz w:val="22"/>
        </w:rPr>
        <w:t xml:space="preserve">during </w:t>
      </w:r>
      <w:r w:rsidR="000C502A">
        <w:rPr>
          <w:rFonts w:hint="eastAsia" w:ascii="Times New Roman" w:hAnsi="Times New Roman" w:eastAsia="MS Mincho" w:cs="Times New Roman"/>
          <w:kern w:val="0"/>
          <w:sz w:val="22"/>
        </w:rPr>
        <w:t>her</w:t>
      </w:r>
      <w:r w:rsidRPr="007A3B2C" w:rsidR="007A3B2C">
        <w:rPr>
          <w:rFonts w:ascii="Times New Roman" w:hAnsi="Times New Roman" w:eastAsia="MS Mincho" w:cs="Times New Roman"/>
          <w:kern w:val="0"/>
          <w:sz w:val="22"/>
        </w:rPr>
        <w:t xml:space="preserve"> navig</w:t>
      </w:r>
      <w:r w:rsidR="007A3B2C">
        <w:rPr>
          <w:rFonts w:ascii="Times New Roman" w:hAnsi="Times New Roman" w:eastAsia="MS Mincho" w:cs="Times New Roman"/>
          <w:kern w:val="0"/>
          <w:sz w:val="22"/>
        </w:rPr>
        <w:t>ation</w:t>
      </w:r>
      <w:r w:rsidR="00A744D8">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 xml:space="preserve">(see </w:t>
      </w:r>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 xml:space="preserve"> 1) T</w:t>
      </w:r>
      <w:r w:rsidR="00A744D8">
        <w:rPr>
          <w:rFonts w:hint="eastAsia" w:ascii="Times New Roman" w:hAnsi="Times New Roman" w:eastAsia="MS Mincho" w:cs="Times New Roman"/>
          <w:kern w:val="0"/>
          <w:sz w:val="22"/>
        </w:rPr>
        <w:t>his</w:t>
      </w:r>
      <w:r w:rsidR="007A3B2C">
        <w:rPr>
          <w:rFonts w:hint="eastAsia" w:ascii="Times New Roman" w:hAnsi="Times New Roman" w:eastAsia="MS Mincho" w:cs="Times New Roman"/>
          <w:kern w:val="0"/>
          <w:sz w:val="22"/>
        </w:rPr>
        <w:t xml:space="preserve"> fact has been </w:t>
      </w:r>
      <w:r w:rsidR="007A3B2C">
        <w:rPr>
          <w:rFonts w:ascii="Times New Roman" w:hAnsi="Times New Roman" w:eastAsia="MS Mincho" w:cs="Times New Roman"/>
          <w:kern w:val="0"/>
          <w:sz w:val="22"/>
        </w:rPr>
        <w:t>accepted</w:t>
      </w:r>
      <w:r w:rsidR="007A3B2C">
        <w:rPr>
          <w:rFonts w:hint="eastAsia" w:ascii="Times New Roman" w:hAnsi="Times New Roman" w:eastAsia="MS Mincho" w:cs="Times New Roman"/>
          <w:kern w:val="0"/>
          <w:sz w:val="22"/>
        </w:rPr>
        <w:t xml:space="preserve"> </w:t>
      </w:r>
      <w:r w:rsidR="00A744D8">
        <w:rPr>
          <w:rFonts w:hint="eastAsia" w:ascii="Times New Roman" w:hAnsi="Times New Roman" w:eastAsia="MS Mincho" w:cs="Times New Roman"/>
          <w:kern w:val="0"/>
          <w:sz w:val="22"/>
        </w:rPr>
        <w:t xml:space="preserve">by </w:t>
      </w:r>
      <w:r>
        <w:rPr>
          <w:rFonts w:hint="eastAsia" w:ascii="Times New Roman" w:hAnsi="Times New Roman" w:eastAsia="MS Mincho" w:cs="Times New Roman"/>
          <w:kern w:val="0"/>
          <w:sz w:val="22"/>
        </w:rPr>
        <w:t xml:space="preserve">many </w:t>
      </w:r>
      <w:r w:rsidR="000C502A">
        <w:rPr>
          <w:rFonts w:hint="eastAsia" w:ascii="Times New Roman" w:hAnsi="Times New Roman" w:eastAsia="MS Mincho" w:cs="Times New Roman"/>
          <w:kern w:val="0"/>
          <w:sz w:val="22"/>
        </w:rPr>
        <w:t xml:space="preserve">naval architects </w:t>
      </w:r>
      <w:r w:rsidR="007A3B2C">
        <w:rPr>
          <w:rFonts w:hint="eastAsia" w:ascii="Times New Roman" w:hAnsi="Times New Roman" w:eastAsia="MS Mincho" w:cs="Times New Roman"/>
          <w:kern w:val="0"/>
          <w:sz w:val="22"/>
        </w:rPr>
        <w:t xml:space="preserve">because </w:t>
      </w:r>
      <w:r w:rsidR="00E93AD7">
        <w:rPr>
          <w:rFonts w:hint="eastAsia" w:ascii="Times New Roman" w:hAnsi="Times New Roman" w:eastAsia="MS Mincho" w:cs="Times New Roman"/>
          <w:kern w:val="0"/>
          <w:sz w:val="22"/>
        </w:rPr>
        <w:t xml:space="preserve">no one can expect </w:t>
      </w:r>
      <w:r>
        <w:rPr>
          <w:rFonts w:hint="eastAsia" w:ascii="Times New Roman" w:hAnsi="Times New Roman" w:eastAsia="MS Mincho" w:cs="Times New Roman"/>
          <w:kern w:val="0"/>
          <w:sz w:val="22"/>
        </w:rPr>
        <w:t xml:space="preserve">that </w:t>
      </w:r>
      <w:r w:rsidR="00E93AD7">
        <w:rPr>
          <w:rFonts w:hint="eastAsia" w:ascii="Times New Roman" w:hAnsi="Times New Roman" w:eastAsia="MS Mincho" w:cs="Times New Roman"/>
          <w:kern w:val="0"/>
          <w:sz w:val="22"/>
        </w:rPr>
        <w:t xml:space="preserve">the rudder </w:t>
      </w:r>
      <w:r>
        <w:rPr>
          <w:rFonts w:hint="eastAsia" w:ascii="Times New Roman" w:hAnsi="Times New Roman" w:eastAsia="MS Mincho" w:cs="Times New Roman"/>
          <w:kern w:val="0"/>
          <w:sz w:val="22"/>
        </w:rPr>
        <w:t xml:space="preserve">could </w:t>
      </w:r>
      <w:r w:rsidR="007A3B2C">
        <w:rPr>
          <w:rFonts w:hint="eastAsia" w:ascii="Times New Roman" w:hAnsi="Times New Roman" w:eastAsia="MS Mincho" w:cs="Times New Roman"/>
          <w:kern w:val="0"/>
          <w:sz w:val="22"/>
        </w:rPr>
        <w:t xml:space="preserve">be the most powerful energy saving device. For a long time, the naval </w:t>
      </w:r>
      <w:r w:rsidR="007A3B2C">
        <w:rPr>
          <w:rFonts w:ascii="Times New Roman" w:hAnsi="Times New Roman" w:eastAsia="MS Mincho" w:cs="Times New Roman"/>
          <w:kern w:val="0"/>
          <w:sz w:val="22"/>
        </w:rPr>
        <w:t>architect</w:t>
      </w:r>
      <w:r w:rsidR="001C783B">
        <w:rPr>
          <w:rFonts w:hint="eastAsia" w:ascii="Times New Roman" w:hAnsi="Times New Roman" w:eastAsia="MS Mincho" w:cs="Times New Roman"/>
          <w:kern w:val="0"/>
          <w:sz w:val="22"/>
        </w:rPr>
        <w:t>s</w:t>
      </w:r>
      <w:r w:rsidR="007A3B2C">
        <w:rPr>
          <w:rFonts w:hint="eastAsia" w:ascii="Times New Roman" w:hAnsi="Times New Roman" w:eastAsia="MS Mincho" w:cs="Times New Roman"/>
          <w:kern w:val="0"/>
          <w:sz w:val="22"/>
        </w:rPr>
        <w:t xml:space="preserve"> b</w:t>
      </w:r>
      <w:r w:rsidR="000C502A">
        <w:rPr>
          <w:rFonts w:hint="eastAsia" w:ascii="Times New Roman" w:hAnsi="Times New Roman" w:eastAsia="MS Mincho" w:cs="Times New Roman"/>
          <w:kern w:val="0"/>
          <w:sz w:val="22"/>
        </w:rPr>
        <w:t>elieve that the rudder with</w:t>
      </w:r>
      <w:r w:rsidR="007A3B2C">
        <w:rPr>
          <w:rFonts w:hint="eastAsia" w:ascii="Times New Roman" w:hAnsi="Times New Roman" w:eastAsia="MS Mincho" w:cs="Times New Roman"/>
          <w:kern w:val="0"/>
          <w:sz w:val="22"/>
        </w:rPr>
        <w:t xml:space="preserve"> strong m</w:t>
      </w:r>
      <w:r w:rsidR="007A3B2C">
        <w:rPr>
          <w:rFonts w:ascii="Times New Roman" w:hAnsi="Times New Roman" w:eastAsia="MS Mincho" w:cs="Times New Roman"/>
          <w:kern w:val="0"/>
          <w:sz w:val="22"/>
        </w:rPr>
        <w:t>aneuv</w:t>
      </w:r>
      <w:r w:rsidRPr="007A3B2C" w:rsidR="007A3B2C">
        <w:rPr>
          <w:rFonts w:ascii="Times New Roman" w:hAnsi="Times New Roman" w:eastAsia="MS Mincho" w:cs="Times New Roman"/>
          <w:kern w:val="0"/>
          <w:sz w:val="22"/>
        </w:rPr>
        <w:t>erability</w:t>
      </w:r>
      <w:r w:rsidR="007A3B2C">
        <w:rPr>
          <w:rFonts w:ascii="Times New Roman" w:hAnsi="Times New Roman" w:eastAsia="MS Mincho" w:cs="Times New Roman"/>
          <w:kern w:val="0"/>
          <w:sz w:val="22"/>
        </w:rPr>
        <w:t xml:space="preserve"> </w:t>
      </w:r>
      <w:r w:rsidR="007A3B2C">
        <w:rPr>
          <w:rFonts w:hint="eastAsia" w:ascii="Times New Roman" w:hAnsi="Times New Roman" w:eastAsia="MS Mincho" w:cs="Times New Roman"/>
          <w:kern w:val="0"/>
          <w:sz w:val="22"/>
        </w:rPr>
        <w:t>in a</w:t>
      </w:r>
      <w:r w:rsidRPr="007A3B2C" w:rsidR="007A3B2C">
        <w:rPr>
          <w:rFonts w:ascii="Times New Roman" w:hAnsi="Times New Roman" w:eastAsia="MS Mincho" w:cs="Times New Roman"/>
          <w:kern w:val="0"/>
          <w:sz w:val="22"/>
        </w:rPr>
        <w:t xml:space="preserve"> port </w:t>
      </w:r>
      <w:r w:rsidR="00BD1FBD">
        <w:rPr>
          <w:rFonts w:hint="eastAsia" w:ascii="Times New Roman" w:hAnsi="Times New Roman" w:eastAsia="MS Mincho" w:cs="Times New Roman"/>
          <w:kern w:val="0"/>
          <w:sz w:val="22"/>
        </w:rPr>
        <w:t>tend</w:t>
      </w:r>
      <w:r w:rsidR="000C502A">
        <w:rPr>
          <w:rFonts w:hint="eastAsia" w:ascii="Times New Roman" w:hAnsi="Times New Roman" w:eastAsia="MS Mincho" w:cs="Times New Roman"/>
          <w:kern w:val="0"/>
          <w:sz w:val="22"/>
        </w:rPr>
        <w:t>s</w:t>
      </w:r>
      <w:r w:rsidR="00BD1FBD">
        <w:rPr>
          <w:rFonts w:hint="eastAsia" w:ascii="Times New Roman" w:hAnsi="Times New Roman" w:eastAsia="MS Mincho" w:cs="Times New Roman"/>
          <w:kern w:val="0"/>
          <w:sz w:val="22"/>
        </w:rPr>
        <w:t xml:space="preserve"> to have</w:t>
      </w:r>
      <w:r w:rsidR="000C502A">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rather unfavorable</w:t>
      </w:r>
      <w:r w:rsidR="007A3B2C">
        <w:rPr>
          <w:rFonts w:hint="eastAsia" w:ascii="Times New Roman" w:hAnsi="Times New Roman" w:eastAsia="MS Mincho" w:cs="Times New Roman"/>
          <w:kern w:val="0"/>
          <w:sz w:val="22"/>
        </w:rPr>
        <w:t xml:space="preserve"> characteristics for propulsive performance because </w:t>
      </w:r>
      <w:r w:rsidR="00DB7D19">
        <w:rPr>
          <w:rFonts w:hint="eastAsia" w:ascii="Times New Roman" w:hAnsi="Times New Roman" w:eastAsia="MS Mincho" w:cs="Times New Roman"/>
          <w:kern w:val="0"/>
          <w:sz w:val="22"/>
        </w:rPr>
        <w:t xml:space="preserve">of </w:t>
      </w:r>
      <w:r>
        <w:rPr>
          <w:rFonts w:hint="eastAsia" w:ascii="Times New Roman" w:hAnsi="Times New Roman" w:eastAsia="MS Mincho" w:cs="Times New Roman"/>
          <w:kern w:val="0"/>
          <w:sz w:val="22"/>
        </w:rPr>
        <w:t xml:space="preserve">its </w:t>
      </w:r>
      <w:r w:rsidR="00DB7D19">
        <w:rPr>
          <w:rFonts w:hint="eastAsia" w:ascii="Times New Roman" w:hAnsi="Times New Roman" w:eastAsia="MS Mincho" w:cs="Times New Roman"/>
          <w:kern w:val="0"/>
          <w:sz w:val="22"/>
        </w:rPr>
        <w:t>high</w:t>
      </w:r>
      <w:r w:rsidR="00BD1FBD">
        <w:rPr>
          <w:rFonts w:hint="eastAsia" w:ascii="Times New Roman" w:hAnsi="Times New Roman" w:eastAsia="MS Mincho" w:cs="Times New Roman"/>
          <w:kern w:val="0"/>
          <w:sz w:val="22"/>
        </w:rPr>
        <w:t xml:space="preserve">er </w:t>
      </w:r>
      <w:r w:rsidR="005F0A0B">
        <w:rPr>
          <w:rFonts w:hint="eastAsia" w:ascii="Times New Roman" w:hAnsi="Times New Roman" w:eastAsia="MS Mincho" w:cs="Times New Roman"/>
          <w:kern w:val="0"/>
          <w:sz w:val="22"/>
        </w:rPr>
        <w:t>resistance</w:t>
      </w:r>
      <w:r w:rsidR="00DB7D19">
        <w:rPr>
          <w:rFonts w:hint="eastAsia" w:ascii="Times New Roman" w:hAnsi="Times New Roman" w:eastAsia="MS Mincho" w:cs="Times New Roman"/>
          <w:kern w:val="0"/>
          <w:sz w:val="22"/>
        </w:rPr>
        <w:t xml:space="preserve"> due to </w:t>
      </w:r>
      <w:r w:rsidR="00BD1FBD">
        <w:rPr>
          <w:rFonts w:hint="eastAsia" w:ascii="Times New Roman" w:hAnsi="Times New Roman" w:eastAsia="MS Mincho" w:cs="Times New Roman"/>
          <w:kern w:val="0"/>
          <w:sz w:val="22"/>
        </w:rPr>
        <w:t>the</w:t>
      </w:r>
      <w:r w:rsidR="00DB7D19">
        <w:rPr>
          <w:rFonts w:hint="eastAsia" w:ascii="Times New Roman" w:hAnsi="Times New Roman" w:eastAsia="MS Mincho" w:cs="Times New Roman"/>
          <w:kern w:val="0"/>
          <w:sz w:val="22"/>
        </w:rPr>
        <w:t xml:space="preserve"> special section or a flap behind the rudder blade.</w:t>
      </w:r>
      <w:r w:rsidR="002D5F37">
        <w:rPr>
          <w:rFonts w:hint="eastAsia" w:ascii="Times New Roman" w:hAnsi="Times New Roman" w:eastAsia="MS Mincho" w:cs="Times New Roman"/>
          <w:kern w:val="0"/>
          <w:sz w:val="22"/>
        </w:rPr>
        <w:t xml:space="preserve"> </w:t>
      </w:r>
      <w:r w:rsidRPr="007A3B2C" w:rsidR="00E93AD7">
        <w:rPr>
          <w:rFonts w:ascii="Times New Roman" w:hAnsi="Times New Roman" w:eastAsia="MS Mincho" w:cs="Times New Roman"/>
          <w:kern w:val="0"/>
          <w:sz w:val="22"/>
        </w:rPr>
        <w:t>There were a lot of ideas to combine</w:t>
      </w:r>
      <w:r w:rsidR="00E93AD7">
        <w:rPr>
          <w:rFonts w:ascii="Times New Roman" w:hAnsi="Times New Roman" w:eastAsia="MS Mincho" w:cs="Times New Roman"/>
          <w:kern w:val="0"/>
          <w:sz w:val="22"/>
        </w:rPr>
        <w:t xml:space="preserve"> </w:t>
      </w:r>
      <w:r w:rsidR="00E93AD7">
        <w:rPr>
          <w:rFonts w:hint="eastAsia" w:ascii="Times New Roman" w:hAnsi="Times New Roman" w:eastAsia="MS Mincho" w:cs="Times New Roman"/>
          <w:kern w:val="0"/>
          <w:sz w:val="22"/>
        </w:rPr>
        <w:t xml:space="preserve">a </w:t>
      </w:r>
      <w:r w:rsidRPr="007A3B2C" w:rsidR="00E93AD7">
        <w:rPr>
          <w:rFonts w:ascii="Times New Roman" w:hAnsi="Times New Roman" w:eastAsia="MS Mincho" w:cs="Times New Roman"/>
          <w:kern w:val="0"/>
          <w:sz w:val="22"/>
        </w:rPr>
        <w:t xml:space="preserve">rudder and </w:t>
      </w:r>
      <w:r w:rsidR="00E93AD7">
        <w:rPr>
          <w:rFonts w:hint="eastAsia" w:ascii="Times New Roman" w:hAnsi="Times New Roman" w:eastAsia="MS Mincho" w:cs="Times New Roman"/>
          <w:kern w:val="0"/>
          <w:sz w:val="22"/>
        </w:rPr>
        <w:t xml:space="preserve">a </w:t>
      </w:r>
      <w:r w:rsidRPr="007A3B2C" w:rsidR="00E93AD7">
        <w:rPr>
          <w:rFonts w:ascii="Times New Roman" w:hAnsi="Times New Roman" w:eastAsia="MS Mincho" w:cs="Times New Roman"/>
          <w:kern w:val="0"/>
          <w:sz w:val="22"/>
        </w:rPr>
        <w:t>propeller</w:t>
      </w:r>
      <w:r w:rsidR="00E93AD7">
        <w:rPr>
          <w:rFonts w:hint="eastAsia" w:ascii="Times New Roman" w:hAnsi="Times New Roman" w:eastAsia="MS Mincho" w:cs="Times New Roman"/>
          <w:kern w:val="0"/>
          <w:sz w:val="22"/>
        </w:rPr>
        <w:t xml:space="preserve"> as one unit</w:t>
      </w:r>
      <w:r w:rsidRPr="007A3B2C" w:rsidR="00E93AD7">
        <w:rPr>
          <w:rFonts w:ascii="Times New Roman" w:hAnsi="Times New Roman" w:eastAsia="MS Mincho" w:cs="Times New Roman"/>
          <w:kern w:val="0"/>
          <w:sz w:val="22"/>
        </w:rPr>
        <w:t xml:space="preserve"> such as a </w:t>
      </w:r>
      <w:r w:rsidR="00E93AD7">
        <w:rPr>
          <w:rFonts w:hint="eastAsia" w:ascii="Times New Roman" w:hAnsi="Times New Roman" w:eastAsia="MS Mincho" w:cs="Times New Roman"/>
          <w:kern w:val="0"/>
          <w:sz w:val="22"/>
        </w:rPr>
        <w:t xml:space="preserve">steerable ducted </w:t>
      </w:r>
      <w:r w:rsidRPr="007A3B2C" w:rsidR="00E93AD7">
        <w:rPr>
          <w:rFonts w:ascii="Times New Roman" w:hAnsi="Times New Roman" w:eastAsia="MS Mincho" w:cs="Times New Roman"/>
          <w:kern w:val="0"/>
          <w:sz w:val="22"/>
        </w:rPr>
        <w:t xml:space="preserve">propeller and a </w:t>
      </w:r>
      <w:r w:rsidRPr="007A3B2C" w:rsidR="00E93AD7">
        <w:rPr>
          <w:rFonts w:ascii="Times New Roman" w:hAnsi="Times New Roman" w:eastAsia="MS Mincho" w:cs="Times New Roman"/>
          <w:kern w:val="0"/>
          <w:sz w:val="22"/>
        </w:rPr>
        <w:lastRenderedPageBreak/>
        <w:t>podded propulsion</w:t>
      </w:r>
      <w:r w:rsidR="00E93AD7">
        <w:rPr>
          <w:rFonts w:hint="eastAsia" w:ascii="Times New Roman" w:hAnsi="Times New Roman" w:eastAsia="MS Mincho" w:cs="Times New Roman"/>
          <w:kern w:val="0"/>
          <w:sz w:val="22"/>
        </w:rPr>
        <w:t xml:space="preserve"> system</w:t>
      </w:r>
      <w:r w:rsidR="00A359CE">
        <w:rPr>
          <w:rFonts w:hint="eastAsia" w:ascii="Times New Roman" w:hAnsi="Times New Roman" w:eastAsia="MS Mincho" w:cs="Times New Roman"/>
          <w:kern w:val="0"/>
          <w:sz w:val="22"/>
        </w:rPr>
        <w:t xml:space="preserve"> (Carlton, </w:t>
      </w:r>
      <w:r w:rsidR="009042EF">
        <w:rPr>
          <w:rFonts w:hint="eastAsia" w:ascii="Times New Roman" w:hAnsi="Times New Roman" w:eastAsia="MS Mincho" w:cs="Times New Roman"/>
          <w:kern w:val="0"/>
          <w:sz w:val="22"/>
        </w:rPr>
        <w:t>2012</w:t>
      </w:r>
      <w:r w:rsidR="00A359CE">
        <w:rPr>
          <w:rFonts w:hint="eastAsia" w:ascii="Times New Roman" w:hAnsi="Times New Roman" w:eastAsia="MS Mincho" w:cs="Times New Roman"/>
          <w:kern w:val="0"/>
          <w:sz w:val="22"/>
        </w:rPr>
        <w:t>)</w:t>
      </w:r>
      <w:r w:rsidRPr="007A3B2C" w:rsidR="00E93AD7">
        <w:rPr>
          <w:rFonts w:ascii="Times New Roman" w:hAnsi="Times New Roman" w:eastAsia="MS Mincho" w:cs="Times New Roman"/>
          <w:kern w:val="0"/>
          <w:sz w:val="22"/>
        </w:rPr>
        <w:t>, however these propulsion system</w:t>
      </w:r>
      <w:r w:rsidR="009042EF">
        <w:rPr>
          <w:rFonts w:hint="eastAsia" w:ascii="Times New Roman" w:hAnsi="Times New Roman" w:eastAsia="MS Mincho" w:cs="Times New Roman"/>
          <w:kern w:val="0"/>
          <w:sz w:val="22"/>
        </w:rPr>
        <w:t>s</w:t>
      </w:r>
      <w:r w:rsidRPr="007A3B2C" w:rsidR="00E93AD7">
        <w:rPr>
          <w:rFonts w:ascii="Times New Roman" w:hAnsi="Times New Roman" w:eastAsia="MS Mincho" w:cs="Times New Roman"/>
          <w:kern w:val="0"/>
          <w:sz w:val="22"/>
        </w:rPr>
        <w:t xml:space="preserve"> wi</w:t>
      </w:r>
      <w:r w:rsidR="00E93AD7">
        <w:rPr>
          <w:rFonts w:ascii="Times New Roman" w:hAnsi="Times New Roman" w:eastAsia="MS Mincho" w:cs="Times New Roman"/>
          <w:kern w:val="0"/>
          <w:sz w:val="22"/>
        </w:rPr>
        <w:t xml:space="preserve">ll work </w:t>
      </w:r>
      <w:r w:rsidR="009042EF">
        <w:rPr>
          <w:rFonts w:hint="eastAsia" w:ascii="Times New Roman" w:hAnsi="Times New Roman" w:eastAsia="MS Mincho" w:cs="Times New Roman"/>
          <w:kern w:val="0"/>
          <w:sz w:val="22"/>
        </w:rPr>
        <w:t xml:space="preserve">for </w:t>
      </w:r>
      <w:r w:rsidR="00E93AD7">
        <w:rPr>
          <w:rFonts w:ascii="Times New Roman" w:hAnsi="Times New Roman" w:eastAsia="MS Mincho" w:cs="Times New Roman"/>
          <w:kern w:val="0"/>
          <w:sz w:val="22"/>
        </w:rPr>
        <w:t xml:space="preserve">limited </w:t>
      </w:r>
      <w:r w:rsidR="009042EF">
        <w:rPr>
          <w:rFonts w:hint="eastAsia" w:ascii="Times New Roman" w:hAnsi="Times New Roman" w:eastAsia="MS Mincho" w:cs="Times New Roman"/>
          <w:kern w:val="0"/>
          <w:sz w:val="22"/>
        </w:rPr>
        <w:t xml:space="preserve">applications </w:t>
      </w:r>
      <w:r w:rsidR="00E93AD7">
        <w:rPr>
          <w:rFonts w:hint="eastAsia" w:ascii="Times New Roman" w:hAnsi="Times New Roman" w:eastAsia="MS Mincho" w:cs="Times New Roman"/>
          <w:kern w:val="0"/>
          <w:sz w:val="22"/>
        </w:rPr>
        <w:t xml:space="preserve">and they are </w:t>
      </w:r>
      <w:r w:rsidR="00E93AD7">
        <w:rPr>
          <w:rFonts w:ascii="Times New Roman" w:hAnsi="Times New Roman" w:eastAsia="MS Mincho" w:cs="Times New Roman"/>
          <w:kern w:val="0"/>
          <w:sz w:val="22"/>
        </w:rPr>
        <w:t>compromised</w:t>
      </w:r>
      <w:r w:rsidR="009042EF">
        <w:rPr>
          <w:rFonts w:hint="eastAsia" w:ascii="Times New Roman" w:hAnsi="Times New Roman" w:eastAsia="MS Mincho" w:cs="Times New Roman"/>
          <w:kern w:val="0"/>
          <w:sz w:val="22"/>
        </w:rPr>
        <w:t xml:space="preserve"> systems not delivering the best for the p</w:t>
      </w:r>
      <w:r w:rsidR="00E93AD7">
        <w:rPr>
          <w:rFonts w:hint="eastAsia" w:ascii="Times New Roman" w:hAnsi="Times New Roman" w:eastAsia="MS Mincho" w:cs="Times New Roman"/>
          <w:kern w:val="0"/>
          <w:sz w:val="22"/>
        </w:rPr>
        <w:t xml:space="preserve">ropulsive </w:t>
      </w:r>
      <w:r w:rsidR="009042EF">
        <w:rPr>
          <w:rFonts w:hint="eastAsia" w:ascii="Times New Roman" w:hAnsi="Times New Roman" w:eastAsia="MS Mincho" w:cs="Times New Roman"/>
          <w:kern w:val="0"/>
          <w:sz w:val="22"/>
        </w:rPr>
        <w:t xml:space="preserve">and </w:t>
      </w:r>
      <w:r w:rsidR="009042EF">
        <w:rPr>
          <w:rFonts w:ascii="Times New Roman" w:hAnsi="Times New Roman" w:eastAsia="MS Mincho" w:cs="Times New Roman"/>
          <w:kern w:val="0"/>
          <w:sz w:val="22"/>
        </w:rPr>
        <w:t>maneuverability</w:t>
      </w:r>
      <w:r w:rsidR="009042EF">
        <w:rPr>
          <w:rFonts w:hint="eastAsia" w:ascii="Times New Roman" w:hAnsi="Times New Roman" w:eastAsia="MS Mincho" w:cs="Times New Roman"/>
          <w:kern w:val="0"/>
          <w:sz w:val="22"/>
        </w:rPr>
        <w:t xml:space="preserve"> </w:t>
      </w:r>
      <w:r w:rsidR="00E93AD7">
        <w:rPr>
          <w:rFonts w:hint="eastAsia" w:ascii="Times New Roman" w:hAnsi="Times New Roman" w:eastAsia="MS Mincho" w:cs="Times New Roman"/>
          <w:kern w:val="0"/>
          <w:sz w:val="22"/>
        </w:rPr>
        <w:t>performance</w:t>
      </w:r>
      <w:r w:rsidR="009042EF">
        <w:rPr>
          <w:rFonts w:hint="eastAsia" w:ascii="Times New Roman" w:hAnsi="Times New Roman" w:eastAsia="MS Mincho" w:cs="Times New Roman"/>
          <w:kern w:val="0"/>
          <w:sz w:val="22"/>
        </w:rPr>
        <w:t>s</w:t>
      </w:r>
      <w:r w:rsidR="00E93AD7">
        <w:rPr>
          <w:rFonts w:hint="eastAsia" w:ascii="Times New Roman" w:hAnsi="Times New Roman" w:eastAsia="MS Mincho" w:cs="Times New Roman"/>
          <w:kern w:val="0"/>
          <w:sz w:val="22"/>
        </w:rPr>
        <w:t>.</w:t>
      </w:r>
    </w:p>
    <w:p w:rsidR="00E93AD7" w:rsidP="001E25B0" w:rsidRDefault="00216C6F">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823104" behindDoc="0" locked="0" layoutInCell="1" allowOverlap="1" wp14:editId="611030CD" wp14:anchorId="2C5557A5">
            <wp:simplePos x="0" y="0"/>
            <wp:positionH relativeFrom="column">
              <wp:posOffset>2842895</wp:posOffset>
            </wp:positionH>
            <wp:positionV relativeFrom="paragraph">
              <wp:posOffset>1599565</wp:posOffset>
            </wp:positionV>
            <wp:extent cx="2359660" cy="1637030"/>
            <wp:effectExtent l="0" t="0" r="2540" b="1270"/>
            <wp:wrapSquare wrapText="bothSides"/>
            <wp:docPr id="19491" name="図 1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292s.jpg"/>
                    <pic:cNvPicPr/>
                  </pic:nvPicPr>
                  <pic:blipFill>
                    <a:blip r:embed="rId9" cstate="print">
                      <a:extLst>
                        <a:ext uri="{BEBA8EAE-BF5A-486C-A8C5-ECC9F3942E4B}">
                          <a14:imgProps xmlns:a14="http://schemas.microsoft.com/office/drawing/2010/main">
                            <a14:imgLayer r:embed="rId10">
                              <a14:imgEffect>
                                <a14:brightnessContrast bright="47000"/>
                              </a14:imgEffect>
                            </a14:imgLayer>
                          </a14:imgProps>
                        </a:ext>
                        <a:ext uri="{28A0092B-C50C-407E-A947-70E740481C1C}">
                          <a14:useLocalDpi xmlns:a14="http://schemas.microsoft.com/office/drawing/2010/main" val="0"/>
                        </a:ext>
                      </a:extLst>
                    </a:blip>
                    <a:stretch>
                      <a:fillRect/>
                    </a:stretch>
                  </pic:blipFill>
                  <pic:spPr>
                    <a:xfrm>
                      <a:off x="0" y="0"/>
                      <a:ext cx="2359660" cy="16370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eastAsia="MS Mincho" w:cs="Times New Roman"/>
          <w:noProof/>
          <w:kern w:val="0"/>
          <w:sz w:val="22"/>
          <w:lang w:val="en-GB" w:eastAsia="en-GB"/>
        </w:rPr>
        <w:drawing>
          <wp:anchor distT="0" distB="0" distL="114300" distR="114300" simplePos="0" relativeHeight="251822080" behindDoc="0" locked="0" layoutInCell="1" allowOverlap="1" wp14:editId="6EB81AF3" wp14:anchorId="452D1CD6">
            <wp:simplePos x="0" y="0"/>
            <wp:positionH relativeFrom="column">
              <wp:posOffset>131445</wp:posOffset>
            </wp:positionH>
            <wp:positionV relativeFrom="paragraph">
              <wp:posOffset>1599565</wp:posOffset>
            </wp:positionV>
            <wp:extent cx="2660650" cy="1626235"/>
            <wp:effectExtent l="0" t="0" r="6350" b="0"/>
            <wp:wrapSquare wrapText="bothSides"/>
            <wp:docPr id="19490" name="図 1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407s.jpg"/>
                    <pic:cNvPicPr/>
                  </pic:nvPicPr>
                  <pic:blipFill>
                    <a:blip r:embed="rId11" cstate="print">
                      <a:extLst>
                        <a:ext uri="{BEBA8EAE-BF5A-486C-A8C5-ECC9F3942E4B}">
                          <a14:imgProps xmlns:a14="http://schemas.microsoft.com/office/drawing/2010/main">
                            <a14:imgLayer r:embed="rId12">
                              <a14:imgEffect>
                                <a14:brightnessContrast bright="51000"/>
                              </a14:imgEffect>
                            </a14:imgLayer>
                          </a14:imgProps>
                        </a:ext>
                        <a:ext uri="{28A0092B-C50C-407E-A947-70E740481C1C}">
                          <a14:useLocalDpi xmlns:a14="http://schemas.microsoft.com/office/drawing/2010/main" val="0"/>
                        </a:ext>
                      </a:extLst>
                    </a:blip>
                    <a:stretch>
                      <a:fillRect/>
                    </a:stretch>
                  </pic:blipFill>
                  <pic:spPr>
                    <a:xfrm>
                      <a:off x="0" y="0"/>
                      <a:ext cx="2660650" cy="1626235"/>
                    </a:xfrm>
                    <a:prstGeom prst="rect">
                      <a:avLst/>
                    </a:prstGeom>
                  </pic:spPr>
                </pic:pic>
              </a:graphicData>
            </a:graphic>
            <wp14:sizeRelH relativeFrom="page">
              <wp14:pctWidth>0</wp14:pctWidth>
            </wp14:sizeRelH>
            <wp14:sizeRelV relativeFrom="page">
              <wp14:pctHeight>0</wp14:pctHeight>
            </wp14:sizeRelV>
          </wp:anchor>
        </w:drawing>
      </w:r>
      <w:r w:rsidR="009042EF">
        <w:rPr>
          <w:rFonts w:hint="eastAsia" w:ascii="Times New Roman" w:hAnsi="Times New Roman" w:eastAsia="MS Mincho" w:cs="Times New Roman"/>
          <w:kern w:val="0"/>
          <w:sz w:val="22"/>
        </w:rPr>
        <w:t>In this paper, a</w:t>
      </w:r>
      <w:r w:rsidR="00E93AD7">
        <w:rPr>
          <w:rFonts w:hint="eastAsia" w:ascii="Times New Roman" w:hAnsi="Times New Roman" w:eastAsia="MS Mincho" w:cs="Times New Roman"/>
          <w:kern w:val="0"/>
          <w:sz w:val="22"/>
        </w:rPr>
        <w:t xml:space="preserve"> new concept </w:t>
      </w:r>
      <w:proofErr w:type="gramStart"/>
      <w:r w:rsidR="00E93AD7">
        <w:rPr>
          <w:rFonts w:hint="eastAsia" w:ascii="Times New Roman" w:hAnsi="Times New Roman" w:eastAsia="MS Mincho" w:cs="Times New Roman"/>
          <w:kern w:val="0"/>
          <w:sz w:val="22"/>
        </w:rPr>
        <w:t xml:space="preserve">of </w:t>
      </w:r>
      <w:r w:rsidR="009F07DE">
        <w:rPr>
          <w:rFonts w:hint="eastAsia" w:ascii="Times New Roman" w:hAnsi="Times New Roman" w:eastAsia="MS Mincho" w:cs="Times New Roman"/>
          <w:kern w:val="0"/>
          <w:sz w:val="22"/>
        </w:rPr>
        <w:t xml:space="preserve"> propeller</w:t>
      </w:r>
      <w:proofErr w:type="gramEnd"/>
      <w:r w:rsidR="009F07DE">
        <w:rPr>
          <w:rFonts w:hint="eastAsia" w:ascii="Times New Roman" w:hAnsi="Times New Roman" w:eastAsia="MS Mincho" w:cs="Times New Roman"/>
          <w:kern w:val="0"/>
          <w:sz w:val="22"/>
        </w:rPr>
        <w:t xml:space="preserve">-rudder arrangement, which is called </w:t>
      </w:r>
      <w:r w:rsidR="00E93AD7">
        <w:rPr>
          <w:rFonts w:ascii="Times New Roman" w:hAnsi="Times New Roman" w:eastAsia="MS Mincho" w:cs="Times New Roman"/>
          <w:kern w:val="0"/>
          <w:sz w:val="22"/>
        </w:rPr>
        <w:t>“</w:t>
      </w:r>
      <w:r w:rsidR="00E93AD7">
        <w:rPr>
          <w:rFonts w:hint="eastAsia" w:ascii="Times New Roman" w:hAnsi="Times New Roman" w:eastAsia="MS Mincho" w:cs="Times New Roman"/>
          <w:kern w:val="0"/>
          <w:sz w:val="22"/>
        </w:rPr>
        <w:t xml:space="preserve">GATE RUDDER® </w:t>
      </w:r>
      <w:r w:rsidR="00E93AD7">
        <w:rPr>
          <w:rFonts w:ascii="Times New Roman" w:hAnsi="Times New Roman" w:eastAsia="MS Mincho" w:cs="Times New Roman"/>
          <w:kern w:val="0"/>
          <w:sz w:val="22"/>
        </w:rPr>
        <w:t>”</w:t>
      </w:r>
      <w:r w:rsidR="00E93AD7">
        <w:rPr>
          <w:rFonts w:hint="eastAsia" w:ascii="Times New Roman" w:hAnsi="Times New Roman" w:eastAsia="MS Mincho" w:cs="Times New Roman"/>
          <w:kern w:val="0"/>
          <w:sz w:val="22"/>
        </w:rPr>
        <w:t xml:space="preserve"> </w:t>
      </w:r>
      <w:r w:rsidR="0056106A">
        <w:rPr>
          <w:rFonts w:hint="eastAsia" w:ascii="Times New Roman" w:hAnsi="Times New Roman" w:eastAsia="MS Mincho" w:cs="Times New Roman"/>
          <w:kern w:val="0"/>
          <w:sz w:val="22"/>
        </w:rPr>
        <w:t xml:space="preserve">(Sasaki, </w:t>
      </w:r>
      <w:proofErr w:type="spellStart"/>
      <w:r w:rsidR="0056106A">
        <w:rPr>
          <w:rFonts w:hint="eastAsia" w:ascii="Times New Roman" w:hAnsi="Times New Roman" w:eastAsia="MS Mincho" w:cs="Times New Roman"/>
          <w:kern w:val="0"/>
          <w:sz w:val="22"/>
        </w:rPr>
        <w:t>Atlar</w:t>
      </w:r>
      <w:proofErr w:type="spellEnd"/>
      <w:r w:rsidR="0056106A">
        <w:rPr>
          <w:rFonts w:hint="eastAsia" w:ascii="Times New Roman" w:hAnsi="Times New Roman" w:eastAsia="MS Mincho" w:cs="Times New Roman"/>
          <w:kern w:val="0"/>
          <w:sz w:val="22"/>
        </w:rPr>
        <w:t xml:space="preserve"> and </w:t>
      </w:r>
      <w:proofErr w:type="spellStart"/>
      <w:r w:rsidR="0056106A">
        <w:rPr>
          <w:rFonts w:hint="eastAsia" w:ascii="Times New Roman" w:hAnsi="Times New Roman" w:eastAsia="MS Mincho" w:cs="Times New Roman"/>
          <w:kern w:val="0"/>
          <w:sz w:val="22"/>
        </w:rPr>
        <w:t>Kuribayshi</w:t>
      </w:r>
      <w:proofErr w:type="spellEnd"/>
      <w:r w:rsidR="0056106A">
        <w:rPr>
          <w:rFonts w:hint="eastAsia" w:ascii="Times New Roman" w:hAnsi="Times New Roman" w:eastAsia="MS Mincho" w:cs="Times New Roman"/>
          <w:kern w:val="0"/>
          <w:sz w:val="22"/>
        </w:rPr>
        <w:t xml:space="preserve"> 2015) </w:t>
      </w:r>
      <w:r w:rsidR="009F07DE">
        <w:rPr>
          <w:rFonts w:hint="eastAsia" w:ascii="Times New Roman" w:hAnsi="Times New Roman" w:eastAsia="MS Mincho" w:cs="Times New Roman"/>
          <w:kern w:val="0"/>
          <w:sz w:val="22"/>
        </w:rPr>
        <w:t xml:space="preserve">is </w:t>
      </w:r>
      <w:r w:rsidR="00E93AD7">
        <w:rPr>
          <w:rFonts w:hint="eastAsia" w:ascii="Times New Roman" w:hAnsi="Times New Roman" w:eastAsia="MS Mincho" w:cs="Times New Roman"/>
          <w:kern w:val="0"/>
          <w:sz w:val="22"/>
        </w:rPr>
        <w:t>introduced. This innovative rudder system has two rudder blade</w:t>
      </w:r>
      <w:r w:rsidR="005F0A0B">
        <w:rPr>
          <w:rFonts w:hint="eastAsia" w:ascii="Times New Roman" w:hAnsi="Times New Roman" w:eastAsia="MS Mincho" w:cs="Times New Roman"/>
          <w:kern w:val="0"/>
          <w:sz w:val="22"/>
        </w:rPr>
        <w:t xml:space="preserve">s </w:t>
      </w:r>
      <w:r w:rsidR="009F07DE">
        <w:rPr>
          <w:rFonts w:hint="eastAsia" w:ascii="Times New Roman" w:hAnsi="Times New Roman" w:eastAsia="MS Mincho" w:cs="Times New Roman"/>
          <w:kern w:val="0"/>
          <w:sz w:val="22"/>
        </w:rPr>
        <w:t xml:space="preserve">with asymmetric sections which are located </w:t>
      </w:r>
      <w:r w:rsidR="00E93AD7">
        <w:rPr>
          <w:rFonts w:hint="eastAsia" w:ascii="Times New Roman" w:hAnsi="Times New Roman" w:eastAsia="MS Mincho" w:cs="Times New Roman"/>
          <w:kern w:val="0"/>
          <w:sz w:val="22"/>
        </w:rPr>
        <w:t>a</w:t>
      </w:r>
      <w:r w:rsidR="005F0A0B">
        <w:rPr>
          <w:rFonts w:hint="eastAsia" w:ascii="Times New Roman" w:hAnsi="Times New Roman" w:eastAsia="MS Mincho" w:cs="Times New Roman"/>
          <w:kern w:val="0"/>
          <w:sz w:val="22"/>
        </w:rPr>
        <w:t xml:space="preserve">side </w:t>
      </w:r>
      <w:r w:rsidR="00E93AD7">
        <w:rPr>
          <w:rFonts w:hint="eastAsia" w:ascii="Times New Roman" w:hAnsi="Times New Roman" w:eastAsia="MS Mincho" w:cs="Times New Roman"/>
          <w:kern w:val="0"/>
          <w:sz w:val="22"/>
        </w:rPr>
        <w:t xml:space="preserve">a </w:t>
      </w:r>
      <w:r w:rsidR="009F07DE">
        <w:rPr>
          <w:rFonts w:hint="eastAsia" w:ascii="Times New Roman" w:hAnsi="Times New Roman" w:eastAsia="MS Mincho" w:cs="Times New Roman"/>
          <w:kern w:val="0"/>
          <w:sz w:val="22"/>
        </w:rPr>
        <w:t>ship</w:t>
      </w:r>
      <w:r w:rsidR="009F07DE">
        <w:rPr>
          <w:rFonts w:ascii="Times New Roman" w:hAnsi="Times New Roman" w:eastAsia="MS Mincho" w:cs="Times New Roman"/>
          <w:kern w:val="0"/>
          <w:sz w:val="22"/>
        </w:rPr>
        <w:t>’</w:t>
      </w:r>
      <w:r w:rsidR="009F07DE">
        <w:rPr>
          <w:rFonts w:hint="eastAsia" w:ascii="Times New Roman" w:hAnsi="Times New Roman" w:eastAsia="MS Mincho" w:cs="Times New Roman"/>
          <w:kern w:val="0"/>
          <w:sz w:val="22"/>
        </w:rPr>
        <w:t xml:space="preserve">s </w:t>
      </w:r>
      <w:r w:rsidR="00E93AD7">
        <w:rPr>
          <w:rFonts w:hint="eastAsia" w:ascii="Times New Roman" w:hAnsi="Times New Roman" w:eastAsia="MS Mincho" w:cs="Times New Roman"/>
          <w:kern w:val="0"/>
          <w:sz w:val="22"/>
        </w:rPr>
        <w:t xml:space="preserve">propeller </w:t>
      </w:r>
      <w:r w:rsidR="009F07DE">
        <w:rPr>
          <w:rFonts w:hint="eastAsia" w:ascii="Times New Roman" w:hAnsi="Times New Roman" w:eastAsia="MS Mincho" w:cs="Times New Roman"/>
          <w:kern w:val="0"/>
          <w:sz w:val="22"/>
        </w:rPr>
        <w:t xml:space="preserve">and can be controlled </w:t>
      </w:r>
      <w:r w:rsidR="00E93AD7">
        <w:rPr>
          <w:rFonts w:hint="eastAsia" w:ascii="Times New Roman" w:hAnsi="Times New Roman" w:eastAsia="MS Mincho" w:cs="Times New Roman"/>
          <w:kern w:val="0"/>
          <w:sz w:val="22"/>
        </w:rPr>
        <w:t>independently</w:t>
      </w:r>
      <w:r w:rsidR="009F07DE">
        <w:rPr>
          <w:rFonts w:hint="eastAsia" w:ascii="Times New Roman" w:hAnsi="Times New Roman" w:eastAsia="MS Mincho" w:cs="Times New Roman"/>
          <w:kern w:val="0"/>
          <w:sz w:val="22"/>
        </w:rPr>
        <w:t xml:space="preserve"> via rudder stock at the top of each blade</w:t>
      </w:r>
      <w:r w:rsidR="00E93AD7">
        <w:rPr>
          <w:rFonts w:hint="eastAsia" w:ascii="Times New Roman" w:hAnsi="Times New Roman" w:eastAsia="MS Mincho" w:cs="Times New Roman"/>
          <w:kern w:val="0"/>
          <w:sz w:val="22"/>
        </w:rPr>
        <w:t xml:space="preserve">. Owing to a duct effect of the two rudder blades, the </w:t>
      </w:r>
      <w:proofErr w:type="gramStart"/>
      <w:r w:rsidR="00E93AD7">
        <w:rPr>
          <w:rFonts w:hint="eastAsia" w:ascii="Times New Roman" w:hAnsi="Times New Roman" w:eastAsia="MS Mincho" w:cs="Times New Roman"/>
          <w:kern w:val="0"/>
          <w:sz w:val="22"/>
        </w:rPr>
        <w:t xml:space="preserve">system </w:t>
      </w:r>
      <w:r w:rsidR="009F07DE">
        <w:rPr>
          <w:rFonts w:hint="eastAsia" w:ascii="Times New Roman" w:hAnsi="Times New Roman" w:eastAsia="MS Mincho" w:cs="Times New Roman"/>
          <w:kern w:val="0"/>
          <w:sz w:val="22"/>
        </w:rPr>
        <w:t>can</w:t>
      </w:r>
      <w:proofErr w:type="gramEnd"/>
      <w:r w:rsidR="009F07DE">
        <w:rPr>
          <w:rFonts w:hint="eastAsia" w:ascii="Times New Roman" w:hAnsi="Times New Roman" w:eastAsia="MS Mincho" w:cs="Times New Roman"/>
          <w:kern w:val="0"/>
          <w:sz w:val="22"/>
        </w:rPr>
        <w:t xml:space="preserve"> </w:t>
      </w:r>
      <w:proofErr w:type="spellStart"/>
      <w:r w:rsidR="009F07DE">
        <w:rPr>
          <w:rFonts w:hint="eastAsia" w:ascii="Times New Roman" w:hAnsi="Times New Roman" w:eastAsia="MS Mincho" w:cs="Times New Roman"/>
          <w:kern w:val="0"/>
          <w:sz w:val="22"/>
        </w:rPr>
        <w:t>achive</w:t>
      </w:r>
      <w:proofErr w:type="spellEnd"/>
      <w:r w:rsidR="00E93AD7">
        <w:rPr>
          <w:rFonts w:hint="eastAsia" w:ascii="Times New Roman" w:hAnsi="Times New Roman" w:eastAsia="MS Mincho" w:cs="Times New Roman"/>
          <w:kern w:val="0"/>
          <w:sz w:val="22"/>
        </w:rPr>
        <w:t xml:space="preserve"> excellent performance for not only maneuverability but also </w:t>
      </w:r>
      <w:r w:rsidR="009F07DE">
        <w:rPr>
          <w:rFonts w:hint="eastAsia" w:ascii="Times New Roman" w:hAnsi="Times New Roman" w:eastAsia="MS Mincho" w:cs="Times New Roman"/>
          <w:kern w:val="0"/>
          <w:sz w:val="22"/>
        </w:rPr>
        <w:t xml:space="preserve">for </w:t>
      </w:r>
      <w:r w:rsidR="00E93AD7">
        <w:rPr>
          <w:rFonts w:hint="eastAsia" w:ascii="Times New Roman" w:hAnsi="Times New Roman" w:eastAsia="MS Mincho" w:cs="Times New Roman"/>
          <w:kern w:val="0"/>
          <w:sz w:val="22"/>
        </w:rPr>
        <w:t>superior propulsive performance.</w:t>
      </w:r>
    </w:p>
    <w:p w:rsidR="00216C6F" w:rsidP="001E25B0" w:rsidRDefault="00216C6F">
      <w:pPr>
        <w:autoSpaceDE w:val="0"/>
        <w:autoSpaceDN w:val="0"/>
        <w:adjustRightInd w:val="0"/>
        <w:spacing w:line="360" w:lineRule="auto"/>
        <w:jc w:val="center"/>
        <w:rPr>
          <w:rFonts w:ascii="Times New Roman" w:hAnsi="Times New Roman" w:eastAsia="MS Mincho" w:cs="Times New Roman"/>
          <w:kern w:val="0"/>
          <w:sz w:val="22"/>
        </w:rPr>
      </w:pPr>
    </w:p>
    <w:p w:rsidRPr="007A3B2C" w:rsidR="000124D9"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A744D8">
        <w:rPr>
          <w:rFonts w:hint="eastAsia" w:ascii="Times New Roman" w:hAnsi="Times New Roman" w:eastAsia="MS Mincho" w:cs="Times New Roman"/>
          <w:kern w:val="0"/>
          <w:sz w:val="22"/>
        </w:rPr>
        <w:t xml:space="preserve"> 1</w:t>
      </w:r>
      <w:r w:rsidR="00C23804">
        <w:rPr>
          <w:rFonts w:hint="eastAsia" w:ascii="Times New Roman" w:hAnsi="Times New Roman" w:eastAsia="MS Mincho" w:cs="Times New Roman"/>
          <w:kern w:val="0"/>
          <w:sz w:val="22"/>
        </w:rPr>
        <w:t xml:space="preserve"> </w:t>
      </w:r>
      <w:r w:rsidR="009F07DE">
        <w:rPr>
          <w:rFonts w:hint="eastAsia" w:ascii="Times New Roman" w:hAnsi="Times New Roman" w:eastAsia="MS Mincho" w:cs="Times New Roman"/>
          <w:kern w:val="0"/>
          <w:sz w:val="22"/>
        </w:rPr>
        <w:t>W</w:t>
      </w:r>
      <w:r w:rsidR="00C23804">
        <w:rPr>
          <w:rFonts w:hint="eastAsia" w:ascii="Times New Roman" w:hAnsi="Times New Roman" w:eastAsia="MS Mincho" w:cs="Times New Roman"/>
          <w:kern w:val="0"/>
          <w:sz w:val="22"/>
        </w:rPr>
        <w:t>ave generation by a rudder of</w:t>
      </w:r>
      <w:r w:rsidR="00A744D8">
        <w:rPr>
          <w:rFonts w:hint="eastAsia" w:ascii="Times New Roman" w:hAnsi="Times New Roman" w:eastAsia="MS Mincho" w:cs="Times New Roman"/>
          <w:kern w:val="0"/>
          <w:sz w:val="22"/>
        </w:rPr>
        <w:t xml:space="preserve"> the most up-to date container ship</w:t>
      </w:r>
      <w:r w:rsidR="000124D9">
        <w:rPr>
          <w:rFonts w:hint="eastAsia" w:ascii="Times New Roman" w:hAnsi="Times New Roman" w:eastAsia="MS Mincho" w:cs="Times New Roman"/>
          <w:kern w:val="0"/>
          <w:sz w:val="22"/>
        </w:rPr>
        <w:t xml:space="preserve"> </w:t>
      </w:r>
    </w:p>
    <w:p w:rsidR="00C23804" w:rsidP="001E25B0" w:rsidRDefault="00F47A02">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745280" behindDoc="0" locked="0" layoutInCell="1" allowOverlap="1" wp14:editId="1153AF05" wp14:anchorId="27EEDAFC">
            <wp:simplePos x="0" y="0"/>
            <wp:positionH relativeFrom="column">
              <wp:posOffset>696595</wp:posOffset>
            </wp:positionH>
            <wp:positionV relativeFrom="paragraph">
              <wp:posOffset>8255</wp:posOffset>
            </wp:positionV>
            <wp:extent cx="4062730" cy="2565400"/>
            <wp:effectExtent l="0" t="0" r="0" b="635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802_162103s.jpg"/>
                    <pic:cNvPicPr/>
                  </pic:nvPicPr>
                  <pic:blipFill>
                    <a:blip r:embed="rId13">
                      <a:extLst>
                        <a:ext uri="{28A0092B-C50C-407E-A947-70E740481C1C}">
                          <a14:useLocalDpi xmlns:a14="http://schemas.microsoft.com/office/drawing/2010/main" val="0"/>
                        </a:ext>
                      </a:extLst>
                    </a:blip>
                    <a:stretch>
                      <a:fillRect/>
                    </a:stretch>
                  </pic:blipFill>
                  <pic:spPr>
                    <a:xfrm>
                      <a:off x="0" y="0"/>
                      <a:ext cx="4062730" cy="2565400"/>
                    </a:xfrm>
                    <a:prstGeom prst="rect">
                      <a:avLst/>
                    </a:prstGeom>
                  </pic:spPr>
                </pic:pic>
              </a:graphicData>
            </a:graphic>
            <wp14:sizeRelH relativeFrom="page">
              <wp14:pctWidth>0</wp14:pctWidth>
            </wp14:sizeRelH>
            <wp14:sizeRelV relativeFrom="page">
              <wp14:pctHeight>0</wp14:pctHeight>
            </wp14:sizeRelV>
          </wp:anchor>
        </w:drawing>
      </w:r>
    </w:p>
    <w:p w:rsidRPr="009615C6"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E5427A" w:rsidP="001E25B0" w:rsidRDefault="00E5427A">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Pr="00330CC7" w:rsidR="00133FD3"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 2</w:t>
      </w:r>
      <w:r w:rsidR="00133FD3">
        <w:rPr>
          <w:rFonts w:hint="eastAsia" w:ascii="Times New Roman" w:hAnsi="Times New Roman" w:eastAsia="MS Mincho" w:cs="Times New Roman"/>
          <w:kern w:val="0"/>
          <w:sz w:val="22"/>
        </w:rPr>
        <w:t xml:space="preserve"> Installation of </w:t>
      </w:r>
      <w:r w:rsidR="00E93AD7">
        <w:rPr>
          <w:rFonts w:hint="eastAsia" w:ascii="Times New Roman" w:hAnsi="Times New Roman" w:eastAsia="MS Mincho" w:cs="Times New Roman"/>
          <w:kern w:val="0"/>
          <w:sz w:val="22"/>
        </w:rPr>
        <w:t xml:space="preserve">GATE RUDDER® </w:t>
      </w:r>
      <w:r>
        <w:rPr>
          <w:rFonts w:hint="eastAsia" w:ascii="Times New Roman" w:hAnsi="Times New Roman" w:eastAsia="MS Mincho" w:cs="Times New Roman"/>
          <w:kern w:val="0"/>
          <w:sz w:val="22"/>
        </w:rPr>
        <w:t>on a container ship built by Yamanaka Ship Yard</w:t>
      </w:r>
    </w:p>
    <w:p w:rsidR="00E93AD7" w:rsidP="001E25B0" w:rsidRDefault="009F07DE">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kern w:val="0"/>
          <w:sz w:val="22"/>
        </w:rPr>
        <w:t>As the authors believes that the idea behind the Gate Rudder ® system is the recovery of viscous energy loss by the propulsion system, which is not well-known even to experts working in this fi</w:t>
      </w:r>
      <w:r>
        <w:rPr>
          <w:rFonts w:hint="eastAsia" w:ascii="Times New Roman" w:hAnsi="Times New Roman" w:eastAsia="MS Mincho" w:cs="Times New Roman"/>
          <w:kern w:val="0"/>
          <w:sz w:val="22"/>
        </w:rPr>
        <w:t>el</w:t>
      </w:r>
      <w:r>
        <w:rPr>
          <w:rFonts w:ascii="Times New Roman" w:hAnsi="Times New Roman" w:eastAsia="MS Mincho" w:cs="Times New Roman"/>
          <w:kern w:val="0"/>
          <w:sz w:val="22"/>
        </w:rPr>
        <w:t>d, in the following section of the paper this energy loss component and its recovery is explored further</w:t>
      </w:r>
      <w:r w:rsidR="00216C6F">
        <w:rPr>
          <w:rFonts w:hint="eastAsia" w:ascii="Times New Roman" w:hAnsi="Times New Roman" w:eastAsia="MS Mincho" w:cs="Times New Roman"/>
          <w:kern w:val="0"/>
          <w:sz w:val="22"/>
        </w:rPr>
        <w:t>.</w:t>
      </w:r>
    </w:p>
    <w:p w:rsidRPr="000D1310" w:rsidR="007A3B2C" w:rsidP="001E25B0" w:rsidRDefault="000577D9">
      <w:pPr>
        <w:autoSpaceDE w:val="0"/>
        <w:autoSpaceDN w:val="0"/>
        <w:adjustRightInd w:val="0"/>
        <w:spacing w:line="360" w:lineRule="auto"/>
        <w:jc w:val="left"/>
        <w:rPr>
          <w:rFonts w:ascii="Times New Roman" w:hAnsi="Times New Roman" w:eastAsia="MS Mincho" w:cs="Times New Roman"/>
          <w:b/>
          <w:kern w:val="0"/>
          <w:sz w:val="22"/>
        </w:rPr>
      </w:pPr>
      <w:r w:rsidRPr="000D1310">
        <w:rPr>
          <w:rFonts w:ascii="Times New Roman" w:hAnsi="Times New Roman" w:eastAsia="MS Mincho" w:cs="Times New Roman"/>
          <w:b/>
          <w:kern w:val="0"/>
          <w:sz w:val="22"/>
        </w:rPr>
        <w:lastRenderedPageBreak/>
        <w:t xml:space="preserve">2. </w:t>
      </w:r>
      <w:r w:rsidRPr="000D1310">
        <w:rPr>
          <w:rFonts w:hint="eastAsia" w:ascii="Times New Roman" w:hAnsi="Times New Roman" w:eastAsia="MS Mincho" w:cs="Times New Roman"/>
          <w:b/>
          <w:kern w:val="0"/>
          <w:sz w:val="22"/>
        </w:rPr>
        <w:t xml:space="preserve">Recovery of viscous </w:t>
      </w:r>
      <w:r w:rsidRPr="000D1310" w:rsidR="00E5427A">
        <w:rPr>
          <w:rFonts w:hint="eastAsia" w:ascii="Times New Roman" w:hAnsi="Times New Roman" w:eastAsia="MS Mincho" w:cs="Times New Roman"/>
          <w:b/>
          <w:kern w:val="0"/>
          <w:sz w:val="22"/>
        </w:rPr>
        <w:t>energy</w:t>
      </w:r>
      <w:r w:rsidRPr="000D1310">
        <w:rPr>
          <w:rFonts w:hint="eastAsia" w:ascii="Times New Roman" w:hAnsi="Times New Roman" w:eastAsia="MS Mincho" w:cs="Times New Roman"/>
          <w:b/>
          <w:kern w:val="0"/>
          <w:sz w:val="22"/>
        </w:rPr>
        <w:t xml:space="preserve"> loss</w:t>
      </w:r>
    </w:p>
    <w:p w:rsidRPr="007A3B2C" w:rsidR="00156D68" w:rsidP="001E25B0" w:rsidRDefault="00156D6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2.1 Improvement of </w:t>
      </w:r>
      <w:r>
        <w:rPr>
          <w:rFonts w:ascii="Times New Roman" w:hAnsi="Times New Roman" w:eastAsia="MS Mincho" w:cs="Times New Roman"/>
          <w:kern w:val="0"/>
          <w:sz w:val="22"/>
        </w:rPr>
        <w:t>propulsive</w:t>
      </w:r>
      <w:r>
        <w:rPr>
          <w:rFonts w:hint="eastAsia" w:ascii="Times New Roman" w:hAnsi="Times New Roman" w:eastAsia="MS Mincho" w:cs="Times New Roman"/>
          <w:kern w:val="0"/>
          <w:sz w:val="22"/>
        </w:rPr>
        <w:t xml:space="preserve"> efficiency</w:t>
      </w:r>
    </w:p>
    <w:p w:rsidR="000577D9" w:rsidP="001E25B0" w:rsidRDefault="000577D9">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It is not </w:t>
      </w:r>
      <w:r w:rsidR="00FF622F">
        <w:rPr>
          <w:rFonts w:ascii="Times New Roman" w:hAnsi="Times New Roman" w:eastAsia="MS Mincho" w:cs="Times New Roman"/>
          <w:kern w:val="0"/>
          <w:sz w:val="22"/>
        </w:rPr>
        <w:t>obvious</w:t>
      </w:r>
      <w:r w:rsidR="00FF622F">
        <w:rPr>
          <w:rFonts w:hint="eastAsia" w:ascii="Times New Roman" w:hAnsi="Times New Roman" w:eastAsia="MS Mincho" w:cs="Times New Roman"/>
          <w:kern w:val="0"/>
          <w:sz w:val="22"/>
        </w:rPr>
        <w:t xml:space="preserve"> that</w:t>
      </w:r>
      <w:r>
        <w:rPr>
          <w:rFonts w:hint="eastAsia" w:ascii="Times New Roman" w:hAnsi="Times New Roman" w:eastAsia="MS Mincho" w:cs="Times New Roman"/>
          <w:kern w:val="0"/>
          <w:sz w:val="22"/>
        </w:rPr>
        <w:t xml:space="preserve"> a </w:t>
      </w:r>
      <w:r w:rsidR="00FF622F">
        <w:rPr>
          <w:rFonts w:hint="eastAsia" w:ascii="Times New Roman" w:hAnsi="Times New Roman" w:eastAsia="MS Mincho" w:cs="Times New Roman"/>
          <w:kern w:val="0"/>
          <w:sz w:val="22"/>
        </w:rPr>
        <w:t>ship</w:t>
      </w:r>
      <w:r w:rsidR="00FF622F">
        <w:rPr>
          <w:rFonts w:ascii="Times New Roman" w:hAnsi="Times New Roman" w:eastAsia="MS Mincho" w:cs="Times New Roman"/>
          <w:kern w:val="0"/>
          <w:sz w:val="22"/>
        </w:rPr>
        <w:t>’</w:t>
      </w:r>
      <w:r w:rsidR="00FF622F">
        <w:rPr>
          <w:rFonts w:hint="eastAsia" w:ascii="Times New Roman" w:hAnsi="Times New Roman" w:eastAsia="MS Mincho" w:cs="Times New Roman"/>
          <w:kern w:val="0"/>
          <w:sz w:val="22"/>
        </w:rPr>
        <w:t xml:space="preserve">s propeller </w:t>
      </w:r>
      <w:r>
        <w:rPr>
          <w:rFonts w:hint="eastAsia" w:ascii="Times New Roman" w:hAnsi="Times New Roman" w:eastAsia="MS Mincho" w:cs="Times New Roman"/>
          <w:kern w:val="0"/>
          <w:sz w:val="22"/>
        </w:rPr>
        <w:t>absorb</w:t>
      </w:r>
      <w:r w:rsidR="00FF622F">
        <w:rPr>
          <w:rFonts w:hint="eastAsia" w:ascii="Times New Roman" w:hAnsi="Times New Roman" w:eastAsia="MS Mincho" w:cs="Times New Roman"/>
          <w:kern w:val="0"/>
          <w:sz w:val="22"/>
        </w:rPr>
        <w:t>s</w:t>
      </w:r>
      <w:r>
        <w:rPr>
          <w:rFonts w:hint="eastAsia" w:ascii="Times New Roman" w:hAnsi="Times New Roman" w:eastAsia="MS Mincho" w:cs="Times New Roman"/>
          <w:kern w:val="0"/>
          <w:sz w:val="22"/>
        </w:rPr>
        <w:t xml:space="preserve"> the waste energy </w:t>
      </w:r>
      <w:r w:rsidR="00FF622F">
        <w:rPr>
          <w:rFonts w:hint="eastAsia" w:ascii="Times New Roman" w:hAnsi="Times New Roman" w:eastAsia="MS Mincho" w:cs="Times New Roman"/>
          <w:kern w:val="0"/>
          <w:sz w:val="22"/>
        </w:rPr>
        <w:t xml:space="preserve">caused by the hull surface and its wake which manifest itself as the </w:t>
      </w:r>
      <w:r>
        <w:rPr>
          <w:rFonts w:hint="eastAsia" w:ascii="Times New Roman" w:hAnsi="Times New Roman" w:eastAsia="MS Mincho" w:cs="Times New Roman"/>
          <w:kern w:val="0"/>
          <w:sz w:val="22"/>
        </w:rPr>
        <w:t>viscous</w:t>
      </w:r>
      <w:r w:rsidR="00FF622F">
        <w:rPr>
          <w:rFonts w:hint="eastAsia" w:ascii="Times New Roman" w:hAnsi="Times New Roman" w:eastAsia="MS Mincho" w:cs="Times New Roman"/>
          <w:kern w:val="0"/>
          <w:sz w:val="22"/>
        </w:rPr>
        <w:t xml:space="preserve"> hull</w:t>
      </w:r>
      <w:r>
        <w:rPr>
          <w:rFonts w:hint="eastAsia" w:ascii="Times New Roman" w:hAnsi="Times New Roman" w:eastAsia="MS Mincho" w:cs="Times New Roman"/>
          <w:kern w:val="0"/>
          <w:sz w:val="22"/>
        </w:rPr>
        <w:t xml:space="preserve"> resistance</w:t>
      </w:r>
      <w:r w:rsidR="00A359CE">
        <w:rPr>
          <w:rFonts w:hint="eastAsia" w:ascii="Times New Roman" w:hAnsi="Times New Roman" w:eastAsia="MS Mincho" w:cs="Times New Roman"/>
          <w:kern w:val="0"/>
          <w:sz w:val="22"/>
        </w:rPr>
        <w:t xml:space="preserve"> (Sasaki 2011)</w:t>
      </w:r>
      <w:r>
        <w:rPr>
          <w:rFonts w:hint="eastAsia" w:ascii="Times New Roman" w:hAnsi="Times New Roman" w:eastAsia="MS Mincho" w:cs="Times New Roman"/>
          <w:kern w:val="0"/>
          <w:sz w:val="22"/>
        </w:rPr>
        <w:t xml:space="preserve">. The hull form designer </w:t>
      </w:r>
      <w:r w:rsidR="00FF622F">
        <w:rPr>
          <w:rFonts w:hint="eastAsia" w:ascii="Times New Roman" w:hAnsi="Times New Roman" w:eastAsia="MS Mincho" w:cs="Times New Roman"/>
          <w:kern w:val="0"/>
          <w:sz w:val="22"/>
        </w:rPr>
        <w:t xml:space="preserve">therefore </w:t>
      </w:r>
      <w:r>
        <w:rPr>
          <w:rFonts w:hint="eastAsia" w:ascii="Times New Roman" w:hAnsi="Times New Roman" w:eastAsia="MS Mincho" w:cs="Times New Roman"/>
          <w:kern w:val="0"/>
          <w:sz w:val="22"/>
        </w:rPr>
        <w:t>always tr</w:t>
      </w:r>
      <w:r w:rsidR="00FF622F">
        <w:rPr>
          <w:rFonts w:hint="eastAsia" w:ascii="Times New Roman" w:hAnsi="Times New Roman" w:eastAsia="MS Mincho" w:cs="Times New Roman"/>
          <w:kern w:val="0"/>
          <w:sz w:val="22"/>
        </w:rPr>
        <w:t>ies</w:t>
      </w:r>
      <w:r>
        <w:rPr>
          <w:rFonts w:hint="eastAsia" w:ascii="Times New Roman" w:hAnsi="Times New Roman" w:eastAsia="MS Mincho" w:cs="Times New Roman"/>
          <w:kern w:val="0"/>
          <w:sz w:val="22"/>
        </w:rPr>
        <w:t xml:space="preserve"> to </w:t>
      </w:r>
      <w:r w:rsidR="00FF622F">
        <w:rPr>
          <w:rFonts w:hint="eastAsia" w:ascii="Times New Roman" w:hAnsi="Times New Roman" w:eastAsia="MS Mincho" w:cs="Times New Roman"/>
          <w:kern w:val="0"/>
          <w:sz w:val="22"/>
        </w:rPr>
        <w:t xml:space="preserve">collect and guide the </w:t>
      </w:r>
      <w:r>
        <w:rPr>
          <w:rFonts w:hint="eastAsia" w:ascii="Times New Roman" w:hAnsi="Times New Roman" w:eastAsia="MS Mincho" w:cs="Times New Roman"/>
          <w:kern w:val="0"/>
          <w:sz w:val="22"/>
        </w:rPr>
        <w:t xml:space="preserve">all stream lines into </w:t>
      </w:r>
      <w:r w:rsidR="00FF622F">
        <w:rPr>
          <w:rFonts w:hint="eastAsia" w:ascii="Times New Roman" w:hAnsi="Times New Roman" w:eastAsia="MS Mincho" w:cs="Times New Roman"/>
          <w:kern w:val="0"/>
          <w:sz w:val="22"/>
        </w:rPr>
        <w:t>the propeller plane as much</w:t>
      </w:r>
      <w:r>
        <w:rPr>
          <w:rFonts w:hint="eastAsia" w:ascii="Times New Roman" w:hAnsi="Times New Roman" w:eastAsia="MS Mincho" w:cs="Times New Roman"/>
          <w:kern w:val="0"/>
          <w:sz w:val="22"/>
        </w:rPr>
        <w:t xml:space="preserve"> as possible. Th</w:t>
      </w:r>
      <w:r w:rsidR="00FF622F">
        <w:rPr>
          <w:rFonts w:hint="eastAsia" w:ascii="Times New Roman" w:hAnsi="Times New Roman" w:eastAsia="MS Mincho" w:cs="Times New Roman"/>
          <w:kern w:val="0"/>
          <w:sz w:val="22"/>
        </w:rPr>
        <w:t>e viscous resistance loss is</w:t>
      </w:r>
      <w:r>
        <w:rPr>
          <w:rFonts w:hint="eastAsia" w:ascii="Times New Roman" w:hAnsi="Times New Roman" w:eastAsia="MS Mincho" w:cs="Times New Roman"/>
          <w:kern w:val="0"/>
          <w:sz w:val="22"/>
        </w:rPr>
        <w:t xml:space="preserve"> transported by each stream line </w:t>
      </w:r>
      <w:r w:rsidR="00FF622F">
        <w:rPr>
          <w:rFonts w:hint="eastAsia" w:ascii="Times New Roman" w:hAnsi="Times New Roman" w:eastAsia="MS Mincho" w:cs="Times New Roman"/>
          <w:kern w:val="0"/>
          <w:sz w:val="22"/>
        </w:rPr>
        <w:t xml:space="preserve">as the </w:t>
      </w:r>
      <w:r w:rsidR="00E30E24">
        <w:rPr>
          <w:rFonts w:hint="eastAsia" w:ascii="Times New Roman" w:hAnsi="Times New Roman" w:eastAsia="MS Mincho" w:cs="Times New Roman"/>
          <w:kern w:val="0"/>
          <w:sz w:val="22"/>
        </w:rPr>
        <w:t>m</w:t>
      </w:r>
      <w:r>
        <w:rPr>
          <w:rFonts w:hint="eastAsia" w:ascii="Times New Roman" w:hAnsi="Times New Roman" w:eastAsia="MS Mincho" w:cs="Times New Roman"/>
          <w:kern w:val="0"/>
          <w:sz w:val="22"/>
        </w:rPr>
        <w:t xml:space="preserve">omentum loss. If the propeller </w:t>
      </w:r>
      <w:r w:rsidR="00310759">
        <w:rPr>
          <w:rFonts w:hint="eastAsia" w:ascii="Times New Roman" w:hAnsi="Times New Roman" w:eastAsia="MS Mincho" w:cs="Times New Roman"/>
          <w:kern w:val="0"/>
          <w:sz w:val="22"/>
        </w:rPr>
        <w:t>with diameter</w:t>
      </w:r>
      <w:r w:rsidRPr="00310759" w:rsidR="00310759">
        <w:rPr>
          <w:rFonts w:ascii="Times New Roman" w:hAnsi="Times New Roman" w:eastAsia="MS Mincho" w:cs="Times New Roman"/>
          <w:kern w:val="0"/>
          <w:position w:val="-10"/>
          <w:sz w:val="22"/>
        </w:rPr>
        <w:object w:dxaOrig="340" w:dyaOrig="34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7.75pt;height:17.75pt" o:ole="" type="#_x0000_t75">
            <v:imagedata o:title="" r:id="rId14"/>
          </v:shape>
          <o:OLEObject Type="Embed" ProgID="Equation.3" ShapeID="_x0000_i1025" DrawAspect="Content" ObjectID="_1597475301" r:id="rId15"/>
        </w:object>
      </w:r>
      <w:r>
        <w:rPr>
          <w:rFonts w:hint="eastAsia" w:ascii="Times New Roman" w:hAnsi="Times New Roman" w:eastAsia="MS Mincho" w:cs="Times New Roman"/>
          <w:kern w:val="0"/>
          <w:sz w:val="22"/>
        </w:rPr>
        <w:t>is wor</w:t>
      </w:r>
      <w:r w:rsidR="00D2712D">
        <w:rPr>
          <w:rFonts w:hint="eastAsia" w:ascii="Times New Roman" w:hAnsi="Times New Roman" w:eastAsia="MS Mincho" w:cs="Times New Roman"/>
          <w:kern w:val="0"/>
          <w:sz w:val="22"/>
        </w:rPr>
        <w:t xml:space="preserve">king in the flow </w:t>
      </w:r>
      <w:r w:rsidR="00E30E24">
        <w:rPr>
          <w:rFonts w:hint="eastAsia" w:ascii="Times New Roman" w:hAnsi="Times New Roman" w:eastAsia="MS Mincho" w:cs="Times New Roman"/>
          <w:kern w:val="0"/>
          <w:sz w:val="22"/>
        </w:rPr>
        <w:t xml:space="preserve">region exposed to </w:t>
      </w:r>
      <w:r w:rsidR="00D2712D">
        <w:rPr>
          <w:rFonts w:hint="eastAsia" w:ascii="Times New Roman" w:hAnsi="Times New Roman" w:eastAsia="MS Mincho" w:cs="Times New Roman"/>
          <w:kern w:val="0"/>
          <w:sz w:val="22"/>
        </w:rPr>
        <w:t>this</w:t>
      </w:r>
      <w:r>
        <w:rPr>
          <w:rFonts w:hint="eastAsia" w:ascii="Times New Roman" w:hAnsi="Times New Roman" w:eastAsia="MS Mincho" w:cs="Times New Roman"/>
          <w:kern w:val="0"/>
          <w:sz w:val="22"/>
        </w:rPr>
        <w:t xml:space="preserve"> momentum loss, the propulsive efficiency </w:t>
      </w:r>
      <w:r w:rsidR="00E30E24">
        <w:rPr>
          <w:rFonts w:ascii="Times New Roman" w:hAnsi="Times New Roman" w:eastAsia="MS Mincho" w:cs="Times New Roman"/>
          <w:kern w:val="0"/>
          <w:sz w:val="22"/>
        </w:rPr>
        <w:t>increase</w:t>
      </w:r>
      <w:r w:rsidR="00E30E24">
        <w:rPr>
          <w:rFonts w:hint="eastAsia" w:ascii="Times New Roman" w:hAnsi="Times New Roman" w:eastAsia="MS Mincho" w:cs="Times New Roman"/>
          <w:kern w:val="0"/>
          <w:sz w:val="22"/>
        </w:rPr>
        <w:t xml:space="preserve"> </w:t>
      </w:r>
      <w:r w:rsidR="00595146">
        <w:rPr>
          <w:rFonts w:hint="eastAsia" w:ascii="Times New Roman" w:hAnsi="Times New Roman" w:eastAsia="MS Mincho" w:cs="Times New Roman"/>
          <w:kern w:val="0"/>
          <w:sz w:val="22"/>
        </w:rPr>
        <w:t xml:space="preserve">of the vessel with speed </w:t>
      </w:r>
      <w:r w:rsidRPr="00595146" w:rsidR="00310759">
        <w:rPr>
          <w:rFonts w:ascii="Times New Roman" w:hAnsi="Times New Roman" w:eastAsia="MS Mincho" w:cs="Times New Roman"/>
          <w:kern w:val="0"/>
          <w:position w:val="-12"/>
          <w:sz w:val="22"/>
        </w:rPr>
        <w:object w:dxaOrig="279" w:dyaOrig="360">
          <v:shape id="_x0000_i1026" style="width:14.95pt;height:17.75pt" o:ole="" type="#_x0000_t75">
            <v:imagedata o:title="" r:id="rId16"/>
          </v:shape>
          <o:OLEObject Type="Embed" ProgID="Equation.3" ShapeID="_x0000_i1026" DrawAspect="Content" ObjectID="_1597475302" r:id="rId17"/>
        </w:object>
      </w:r>
      <w:r>
        <w:rPr>
          <w:rFonts w:hint="eastAsia" w:ascii="Times New Roman" w:hAnsi="Times New Roman" w:eastAsia="MS Mincho" w:cs="Times New Roman"/>
          <w:kern w:val="0"/>
          <w:sz w:val="22"/>
        </w:rPr>
        <w:t xml:space="preserve">can be </w:t>
      </w:r>
      <w:r w:rsidR="00E30E24">
        <w:rPr>
          <w:rFonts w:hint="eastAsia" w:ascii="Times New Roman" w:hAnsi="Times New Roman" w:eastAsia="MS Mincho" w:cs="Times New Roman"/>
          <w:kern w:val="0"/>
          <w:sz w:val="22"/>
        </w:rPr>
        <w:t>estimated</w:t>
      </w:r>
      <w:r>
        <w:rPr>
          <w:rFonts w:hint="eastAsia" w:ascii="Times New Roman" w:hAnsi="Times New Roman" w:eastAsia="MS Mincho" w:cs="Times New Roman"/>
          <w:kern w:val="0"/>
          <w:sz w:val="22"/>
        </w:rPr>
        <w:t xml:space="preserve"> according to following formula:</w:t>
      </w:r>
    </w:p>
    <w:p w:rsidR="000577D9" w:rsidP="001E25B0" w:rsidRDefault="00E30E24">
      <w:pPr>
        <w:autoSpaceDE w:val="0"/>
        <w:autoSpaceDN w:val="0"/>
        <w:adjustRightInd w:val="0"/>
        <w:spacing w:line="360" w:lineRule="auto"/>
        <w:jc w:val="left"/>
        <w:rPr>
          <w:rFonts w:ascii="Times New Roman" w:hAnsi="Times New Roman" w:eastAsia="MS Mincho" w:cs="Times New Roman"/>
          <w:kern w:val="0"/>
          <w:sz w:val="22"/>
        </w:rPr>
      </w:pPr>
      <w:ins w:author="Microsoft Office User" w:date="2018-02-12T23:20:00Z" w:id="1">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07744" behindDoc="0" locked="0" layoutInCell="1" allowOverlap="1" wp14:editId="63C8C7D6" wp14:anchorId="526E1281">
                  <wp:simplePos x="0" y="0"/>
                  <wp:positionH relativeFrom="column">
                    <wp:posOffset>3875405</wp:posOffset>
                  </wp:positionH>
                  <wp:positionV relativeFrom="paragraph">
                    <wp:posOffset>234315</wp:posOffset>
                  </wp:positionV>
                  <wp:extent cx="412750" cy="229235"/>
                  <wp:effectExtent l="0" t="0" r="0" b="0"/>
                  <wp:wrapSquare wrapText="bothSides"/>
                  <wp:docPr id="29" name="Text Box 6"/>
                  <wp:cNvGraphicFramePr/>
                  <a:graphic xmlns:a="http://schemas.openxmlformats.org/drawingml/2006/main">
                    <a:graphicData uri="http://schemas.microsoft.com/office/word/2010/wordprocessingShape">
                      <wps:wsp>
                        <wps:cNvSpPr txBox="1"/>
                        <wps:spPr>
                          <a:xfrm>
                            <a:off x="0" y="0"/>
                            <a:ext cx="412750" cy="229235"/>
                          </a:xfrm>
                          <a:prstGeom prst="rect">
                            <a:avLst/>
                          </a:prstGeom>
                          <a:noFill/>
                          <a:ln>
                            <a:noFill/>
                          </a:ln>
                          <a:effectLst/>
                        </wps:spPr>
                        <wps:txbx>
                          <w:txbxContent>
                            <w:p w:rsidRPr="00FC716E" w:rsidR="00330CC7" w:rsidP="00E30E24" w:rsidRDefault="00330CC7">
                              <w:pPr>
                                <w:rPr>
                                  <w:lang w:val="en-GB"/>
                                  <w:rPrChange w:author="Microsoft Office User" w:date="2018-02-12T23:21:00Z" w:id="2">
                                    <w:rPr/>
                                  </w:rPrChange>
                                </w:rPr>
                              </w:pPr>
                              <w:ins w:author="Microsoft Office User" w:date="2018-02-12T23:21:00Z" w:id="3">
                                <w:r>
                                  <w:rPr>
                                    <w:lang w:val="en-GB"/>
                                  </w:rPr>
                                  <w:t xml:space="preserve"> (1)</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style="position:absolute;margin-left:305.15pt;margin-top:18.45pt;width:32.5pt;height:18.05pt;z-index:25180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">
                  <v:textbox>
                    <w:txbxContent>
                      <w:p w:rsidRPr="00FC716E" w:rsidR="00330CC7" w:rsidP="00E30E24" w:rsidRDefault="00330CC7">
                        <w:pPr>
                          <w:rPr>
                            <w:lang w:val="en-GB"/>
                            <w:rPrChange w:author="Microsoft Office User" w:date="2018-02-12T23:21:00Z" w:id="3">
                              <w:rPr/>
                            </w:rPrChange>
                          </w:rPr>
                        </w:pPr>
                        <w:ins w:author="Microsoft Office User" w:date="2018-02-12T23:21:00Z" w:id="4">
                          <w:r>
                            <w:rPr>
                              <w:lang w:val="en-GB"/>
                            </w:rPr>
                            <w:t xml:space="preserve"> (1)</w:t>
                          </w:r>
                        </w:ins>
                      </w:p>
                    </w:txbxContent>
                  </v:textbox>
                  <w10:wrap type="square"/>
                </v:shape>
              </w:pict>
            </mc:Fallback>
          </mc:AlternateContent>
        </w:r>
      </w:ins>
      <w:r w:rsidR="00CD09CB">
        <w:rPr>
          <w:rFonts w:ascii="Times New Roman" w:hAnsi="Times New Roman" w:eastAsia="MS Mincho" w:cs="Times New Roman"/>
          <w:noProof/>
          <w:kern w:val="0"/>
          <w:sz w:val="22"/>
        </w:rPr>
        <w:pict>
          <v:shape id="_x0000_s1028" style="position:absolute;margin-left:44.85pt;margin-top:6.4pt;width:236.1pt;height:36pt;z-index:251656192;mso-position-horizontal-relative:text;mso-position-vertical-relative:text" type="#_x0000_t75">
            <v:imagedata o:title="" r:id="rId18"/>
            <w10:wrap type="square"/>
          </v:shape>
          <o:OLEObject Type="Embed" ProgID="Equation.3" ShapeID="_x0000_s1028" DrawAspect="Content" ObjectID="_1597475329" r:id="rId19"/>
        </w:pict>
      </w:r>
      <w:r w:rsidR="00CD09CB">
        <w:rPr>
          <w:rFonts w:ascii="Times New Roman" w:hAnsi="Times New Roman" w:eastAsia="MS Mincho" w:cs="Times New Roman"/>
          <w:noProof/>
          <w:kern w:val="0"/>
          <w:sz w:val="22"/>
        </w:rPr>
        <w:pict>
          <v:shape id="_x0000_s1026" style="position:absolute;margin-left:0;margin-top:.1pt;width:9.1pt;height:16.85pt;z-index:251652096;mso-position-horizontal:left;mso-position-horizontal-relative:text;mso-position-vertical-relative:text" type="#_x0000_t75">
            <v:imagedata o:title="" r:id="rId20"/>
            <w10:wrap type="square" side="right"/>
          </v:shape>
          <o:OLEObject Type="Embed" ProgID="Equation.3" ShapeID="_x0000_s1026" DrawAspect="Content" ObjectID="_1597475330" r:id="rId21"/>
        </w:pict>
      </w:r>
      <w:r w:rsidR="000577D9">
        <w:rPr>
          <w:rFonts w:hint="eastAsia" w:ascii="Times New Roman" w:hAnsi="Times New Roman" w:eastAsia="MS Mincho" w:cs="Times New Roman"/>
          <w:kern w:val="0"/>
          <w:sz w:val="22"/>
        </w:rPr>
        <w:t xml:space="preserve"> </w:t>
      </w:r>
    </w:p>
    <w:p w:rsidR="00E30E24" w:rsidP="001E25B0" w:rsidRDefault="00E30E24">
      <w:pPr>
        <w:autoSpaceDE w:val="0"/>
        <w:autoSpaceDN w:val="0"/>
        <w:adjustRightInd w:val="0"/>
        <w:spacing w:line="360" w:lineRule="auto"/>
        <w:jc w:val="left"/>
        <w:rPr>
          <w:rFonts w:ascii="Times New Roman" w:hAnsi="Times New Roman" w:eastAsia="MS Mincho" w:cs="Times New Roman"/>
          <w:kern w:val="0"/>
          <w:sz w:val="22"/>
        </w:rPr>
      </w:pPr>
    </w:p>
    <w:p w:rsidR="00E30E24" w:rsidP="001E25B0" w:rsidRDefault="00CD09CB">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rPr>
        <w:pict>
          <v:shape id="_x0000_s1027" style="position:absolute;margin-left:44.85pt;margin-top:16.3pt;width:170.9pt;height:36.9pt;z-index:251654144" type="#_x0000_t75">
            <v:imagedata o:title="" r:id="rId22"/>
            <w10:wrap type="square"/>
          </v:shape>
          <o:OLEObject Type="Embed" ProgID="Equation.3" ShapeID="_x0000_s1027" DrawAspect="Content" ObjectID="_1597475331" r:id="rId23"/>
        </w:pict>
      </w:r>
    </w:p>
    <w:p w:rsidR="00E30E24" w:rsidP="001E25B0" w:rsidRDefault="00E30E24">
      <w:pPr>
        <w:autoSpaceDE w:val="0"/>
        <w:autoSpaceDN w:val="0"/>
        <w:adjustRightInd w:val="0"/>
        <w:spacing w:line="360" w:lineRule="auto"/>
        <w:jc w:val="left"/>
        <w:rPr>
          <w:rFonts w:ascii="Times New Roman" w:hAnsi="Times New Roman" w:eastAsia="MS Mincho" w:cs="Times New Roman"/>
          <w:kern w:val="0"/>
          <w:sz w:val="22"/>
        </w:rPr>
      </w:pPr>
      <w:ins w:author="Microsoft Office User" w:date="2018-02-12T23:21:00Z" w:id="4">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08768" behindDoc="0" locked="0" layoutInCell="1" allowOverlap="1" wp14:editId="34A6041E" wp14:anchorId="28A748F1">
                  <wp:simplePos x="0" y="0"/>
                  <wp:positionH relativeFrom="column">
                    <wp:posOffset>3363595</wp:posOffset>
                  </wp:positionH>
                  <wp:positionV relativeFrom="paragraph">
                    <wp:posOffset>65405</wp:posOffset>
                  </wp:positionV>
                  <wp:extent cx="346075" cy="229235"/>
                  <wp:effectExtent l="0" t="0" r="0" b="0"/>
                  <wp:wrapSquare wrapText="bothSides"/>
                  <wp:docPr id="38"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E30E24" w:rsidRDefault="00330CC7">
                              <w:pPr>
                                <w:rPr>
                                  <w:lang w:val="en-GB"/>
                                  <w:rPrChange w:author="Microsoft Office User" w:date="2018-02-12T23:21:00Z" w:id="5">
                                    <w:rPr/>
                                  </w:rPrChange>
                                </w:rPr>
                              </w:pPr>
                              <w:ins w:author="Microsoft Office User" w:date="2018-02-12T23:21:00Z" w:id="6">
                                <w:r>
                                  <w:rPr>
                                    <w:lang w:val="en-GB"/>
                                  </w:rPr>
                                  <w:t>(2)</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style="position:absolute;margin-left:264.85pt;margin-top:5.15pt;width:27.25pt;height:18.05pt;z-index:251808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">
                  <v:textbox>
                    <w:txbxContent>
                      <w:p w:rsidRPr="00FC716E" w:rsidR="00330CC7" w:rsidP="00E30E24" w:rsidRDefault="00330CC7">
                        <w:pPr>
                          <w:rPr>
                            <w:lang w:val="en-GB"/>
                            <w:rPrChange w:author="Microsoft Office User" w:date="2018-02-12T23:21:00Z" w:id="8">
                              <w:rPr/>
                            </w:rPrChange>
                          </w:rPr>
                        </w:pPr>
                        <w:ins w:author="Microsoft Office User" w:date="2018-02-12T23:21:00Z" w:id="9">
                          <w:r>
                            <w:rPr>
                              <w:lang w:val="en-GB"/>
                            </w:rPr>
                            <w:t>(2)</w:t>
                          </w:r>
                        </w:ins>
                      </w:p>
                    </w:txbxContent>
                  </v:textbox>
                  <w10:wrap type="square"/>
                </v:shape>
              </w:pict>
            </mc:Fallback>
          </mc:AlternateContent>
        </w:r>
      </w:ins>
      <w:proofErr w:type="gramStart"/>
      <w:r>
        <w:rPr>
          <w:rFonts w:hint="eastAsia" w:ascii="Times New Roman" w:hAnsi="Times New Roman" w:eastAsia="MS Mincho" w:cs="Times New Roman"/>
          <w:kern w:val="0"/>
          <w:sz w:val="22"/>
        </w:rPr>
        <w:t>with</w:t>
      </w:r>
      <w:proofErr w:type="gramEnd"/>
    </w:p>
    <w:p w:rsidR="00E30E24" w:rsidP="001E25B0" w:rsidRDefault="00E30E24">
      <w:pPr>
        <w:autoSpaceDE w:val="0"/>
        <w:autoSpaceDN w:val="0"/>
        <w:adjustRightInd w:val="0"/>
        <w:spacing w:line="360" w:lineRule="auto"/>
        <w:jc w:val="left"/>
        <w:rPr>
          <w:rFonts w:ascii="Times New Roman" w:hAnsi="Times New Roman" w:eastAsia="MS Mincho" w:cs="Times New Roman"/>
          <w:kern w:val="0"/>
          <w:sz w:val="22"/>
        </w:rPr>
      </w:pPr>
    </w:p>
    <w:p w:rsidR="00595146" w:rsidP="001E25B0" w:rsidRDefault="00595146">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Where,</w:t>
      </w:r>
    </w:p>
    <w:p w:rsidR="00595146" w:rsidP="001E25B0" w:rsidRDefault="00FE72EF">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51424" behindDoc="0" locked="0" layoutInCell="1" allowOverlap="1" wp14:editId="64ED7630" wp14:anchorId="5FF8C013">
                <wp:simplePos x="0" y="0"/>
                <wp:positionH relativeFrom="column">
                  <wp:posOffset>2440940</wp:posOffset>
                </wp:positionH>
                <wp:positionV relativeFrom="paragraph">
                  <wp:posOffset>995045</wp:posOffset>
                </wp:positionV>
                <wp:extent cx="695325" cy="37147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D64868" w:rsidRDefault="00330CC7">
                            <w:pPr>
                              <w:jc w:val="center"/>
                              <w:rPr>
                                <w:rFonts w:ascii="Times New Roman" w:hAnsi="Times New Roman" w:cs="Times New Roman"/>
                                <w:i/>
                                <w:sz w:val="28"/>
                                <w:szCs w:val="28"/>
                              </w:rPr>
                            </w:pPr>
                            <w:proofErr w:type="gramStart"/>
                            <w:r>
                              <w:rPr>
                                <w:rFonts w:hint="eastAsia" w:ascii="Times New Roman" w:hAnsi="Times New Roman" w:cs="Times New Roman"/>
                                <w:i/>
                                <w:sz w:val="28"/>
                                <w:szCs w:val="28"/>
                              </w:rPr>
                              <w:t>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 style="position:absolute;margin-left:192.2pt;margin-top:78.35pt;width:54.75pt;height:29.25pt;z-index:251751424;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">
                <v:textbox>
                  <w:txbxContent>
                    <w:p w:rsidRPr="007176A1" w:rsidR="00330CC7" w:rsidP="00D64868" w:rsidRDefault="00330CC7">
                      <w:pPr>
                        <w:jc w:val="center"/>
                        <w:rPr>
                          <w:rFonts w:ascii="Times New Roman" w:hAnsi="Times New Roman" w:cs="Times New Roman"/>
                          <w:i/>
                          <w:sz w:val="28"/>
                          <w:szCs w:val="28"/>
                        </w:rPr>
                      </w:pPr>
                      <w:proofErr w:type="gramStart"/>
                      <w:r>
                        <w:rPr>
                          <w:rFonts w:hint="eastAsia" w:ascii="Times New Roman" w:hAnsi="Times New Roman" w:cs="Times New Roman"/>
                          <w:i/>
                          <w:sz w:val="28"/>
                          <w:szCs w:val="28"/>
                        </w:rPr>
                        <w:t>w</w:t>
                      </w:r>
                      <w:proofErr w:type="gramEnd"/>
                    </w:p>
                  </w:txbxContent>
                </v:textbox>
              </v:shape>
            </w:pict>
          </mc:Fallback>
        </mc:AlternateContent>
      </w:r>
      <w:r>
        <w:rPr>
          <w:rFonts w:ascii="Times New Roman" w:hAnsi="Times New Roman" w:eastAsia="MS Mincho" w:cs="Times New Roman"/>
          <w:noProof/>
          <w:kern w:val="0"/>
          <w:sz w:val="22"/>
          <w:lang w:val="en-GB" w:eastAsia="en-GB"/>
        </w:rPr>
        <w:drawing>
          <wp:anchor distT="0" distB="0" distL="114300" distR="114300" simplePos="0" relativeHeight="251657216" behindDoc="0" locked="0" layoutInCell="1" allowOverlap="1" wp14:editId="0462F107" wp14:anchorId="04DBEEC0">
            <wp:simplePos x="0" y="0"/>
            <wp:positionH relativeFrom="column">
              <wp:posOffset>2395220</wp:posOffset>
            </wp:positionH>
            <wp:positionV relativeFrom="paragraph">
              <wp:posOffset>770890</wp:posOffset>
            </wp:positionV>
            <wp:extent cx="3044825" cy="1828165"/>
            <wp:effectExtent l="0" t="0" r="3175"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482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146" w:rsidR="00595146">
        <w:rPr>
          <w:rFonts w:ascii="Times New Roman" w:hAnsi="Times New Roman" w:eastAsia="MS Mincho" w:cs="Times New Roman"/>
          <w:kern w:val="0"/>
          <w:position w:val="-10"/>
          <w:sz w:val="22"/>
        </w:rPr>
        <w:object w:dxaOrig="200" w:dyaOrig="260">
          <v:shape id="_x0000_i1027" style="width:10.3pt;height:12.15pt" o:ole="" type="#_x0000_t75">
            <v:imagedata o:title="" r:id="rId25"/>
          </v:shape>
          <o:OLEObject Type="Embed" ProgID="Equation.3" ShapeID="_x0000_i1027" DrawAspect="Content" ObjectID="_1597475303" r:id="rId26"/>
        </w:object>
      </w:r>
      <w:proofErr w:type="gramStart"/>
      <w:r w:rsidR="00E95B19">
        <w:rPr>
          <w:rFonts w:hint="eastAsia" w:ascii="Times New Roman" w:hAnsi="Times New Roman" w:eastAsia="MS Mincho" w:cs="Times New Roman"/>
          <w:kern w:val="0"/>
          <w:sz w:val="22"/>
        </w:rPr>
        <w:t>is</w:t>
      </w:r>
      <w:proofErr w:type="gramEnd"/>
      <w:r w:rsidR="00E95B19">
        <w:rPr>
          <w:rFonts w:hint="eastAsia" w:ascii="Times New Roman" w:hAnsi="Times New Roman" w:eastAsia="MS Mincho" w:cs="Times New Roman"/>
          <w:kern w:val="0"/>
          <w:sz w:val="22"/>
        </w:rPr>
        <w:t xml:space="preserve"> propulsive efficiency.</w:t>
      </w:r>
      <w:r w:rsidR="00595146">
        <w:rPr>
          <w:rFonts w:hint="eastAsia" w:ascii="Times New Roman" w:hAnsi="Times New Roman" w:eastAsia="MS Mincho" w:cs="Times New Roman"/>
          <w:kern w:val="0"/>
          <w:sz w:val="22"/>
        </w:rPr>
        <w:t xml:space="preserve"> </w:t>
      </w:r>
      <w:r w:rsidRPr="00310759" w:rsidR="00310759">
        <w:rPr>
          <w:rFonts w:ascii="Times New Roman" w:hAnsi="Times New Roman" w:eastAsia="MS Mincho" w:cs="Times New Roman"/>
          <w:kern w:val="0"/>
          <w:position w:val="-6"/>
          <w:sz w:val="22"/>
        </w:rPr>
        <w:object w:dxaOrig="240" w:dyaOrig="220">
          <v:shape id="_x0000_i1028" style="width:12.15pt;height:10.3pt" o:ole="" type="#_x0000_t75">
            <v:imagedata o:title="" r:id="rId27"/>
          </v:shape>
          <o:OLEObject Type="Embed" ProgID="Equation.3" ShapeID="_x0000_i1028" DrawAspect="Content" ObjectID="_1597475304" r:id="rId28"/>
        </w:object>
      </w:r>
      <w:proofErr w:type="gramStart"/>
      <w:r w:rsidR="00E95B19">
        <w:rPr>
          <w:rFonts w:hint="eastAsia" w:ascii="Times New Roman" w:hAnsi="Times New Roman" w:eastAsia="MS Mincho" w:cs="Times New Roman"/>
          <w:kern w:val="0"/>
          <w:sz w:val="22"/>
        </w:rPr>
        <w:t>and</w:t>
      </w:r>
      <w:proofErr w:type="gramEnd"/>
      <w:r w:rsidR="00310759">
        <w:rPr>
          <w:rFonts w:hint="eastAsia" w:ascii="Times New Roman" w:hAnsi="Times New Roman" w:eastAsia="MS Mincho" w:cs="Times New Roman"/>
          <w:kern w:val="0"/>
          <w:sz w:val="22"/>
        </w:rPr>
        <w:t xml:space="preserve"> </w:t>
      </w:r>
      <w:r w:rsidRPr="00310759" w:rsidR="00310759">
        <w:rPr>
          <w:rFonts w:ascii="Times New Roman" w:hAnsi="Times New Roman" w:eastAsia="MS Mincho" w:cs="Times New Roman"/>
          <w:kern w:val="0"/>
          <w:position w:val="-10"/>
          <w:sz w:val="22"/>
        </w:rPr>
        <w:object w:dxaOrig="320" w:dyaOrig="340">
          <v:shape id="_x0000_i1029" style="width:14.95pt;height:17.75pt" o:ole="" type="#_x0000_t75">
            <v:imagedata o:title="" r:id="rId29"/>
          </v:shape>
          <o:OLEObject Type="Embed" ProgID="Equation.3" ShapeID="_x0000_i1029" DrawAspect="Content" ObjectID="_1597475305" r:id="rId30"/>
        </w:object>
      </w:r>
      <w:r w:rsidR="00310759">
        <w:rPr>
          <w:rFonts w:hint="eastAsia" w:ascii="Times New Roman" w:hAnsi="Times New Roman" w:eastAsia="MS Mincho" w:cs="Times New Roman"/>
          <w:kern w:val="0"/>
          <w:sz w:val="22"/>
        </w:rPr>
        <w:t xml:space="preserve">is wake fraction and propeller thrust loading coefficient </w:t>
      </w:r>
      <w:r w:rsidR="003D068F">
        <w:rPr>
          <w:rFonts w:hint="eastAsia" w:ascii="Times New Roman" w:hAnsi="Times New Roman" w:eastAsia="MS Mincho" w:cs="Times New Roman"/>
          <w:kern w:val="0"/>
          <w:sz w:val="22"/>
        </w:rPr>
        <w:t>respectively</w:t>
      </w:r>
      <w:r w:rsidR="00310759">
        <w:rPr>
          <w:rFonts w:hint="eastAsia" w:ascii="Times New Roman" w:hAnsi="Times New Roman" w:eastAsia="MS Mincho" w:cs="Times New Roman"/>
          <w:kern w:val="0"/>
          <w:sz w:val="22"/>
        </w:rPr>
        <w:t xml:space="preserve">. </w:t>
      </w:r>
      <w:r w:rsidRPr="00E95B19" w:rsidR="00E95B19">
        <w:rPr>
          <w:rFonts w:ascii="Times New Roman" w:hAnsi="Times New Roman" w:eastAsia="MS Mincho" w:cs="Times New Roman"/>
          <w:kern w:val="0"/>
          <w:position w:val="-10"/>
          <w:sz w:val="22"/>
        </w:rPr>
        <w:object w:dxaOrig="320" w:dyaOrig="340">
          <v:shape id="_x0000_i1030" style="width:14.95pt;height:17.75pt" o:ole="" type="#_x0000_t75">
            <v:imagedata o:title="" r:id="rId31"/>
          </v:shape>
          <o:OLEObject Type="Embed" ProgID="Equation.3" ShapeID="_x0000_i1030" DrawAspect="Content" ObjectID="_1597475306" r:id="rId32"/>
        </w:object>
      </w:r>
      <w:proofErr w:type="gramStart"/>
      <w:r w:rsidR="00E95B19">
        <w:rPr>
          <w:rFonts w:hint="eastAsia" w:ascii="Times New Roman" w:hAnsi="Times New Roman" w:eastAsia="MS Mincho" w:cs="Times New Roman"/>
          <w:kern w:val="0"/>
          <w:sz w:val="22"/>
        </w:rPr>
        <w:t>can</w:t>
      </w:r>
      <w:proofErr w:type="gramEnd"/>
      <w:r w:rsidR="00BF0845">
        <w:rPr>
          <w:rFonts w:hint="eastAsia" w:ascii="Times New Roman" w:hAnsi="Times New Roman" w:eastAsia="MS Mincho" w:cs="Times New Roman"/>
          <w:kern w:val="0"/>
          <w:sz w:val="22"/>
        </w:rPr>
        <w:t xml:space="preserve"> be calculated by equation(1</w:t>
      </w:r>
      <w:r w:rsidR="00E95B19">
        <w:rPr>
          <w:rFonts w:hint="eastAsia" w:ascii="Times New Roman" w:hAnsi="Times New Roman" w:eastAsia="MS Mincho" w:cs="Times New Roman"/>
          <w:kern w:val="0"/>
          <w:sz w:val="22"/>
        </w:rPr>
        <w:t xml:space="preserve">) using water density </w:t>
      </w:r>
      <w:r w:rsidRPr="00E95B19" w:rsidR="00E95B19">
        <w:rPr>
          <w:rFonts w:ascii="Times New Roman" w:hAnsi="Times New Roman" w:eastAsia="MS Mincho" w:cs="Times New Roman"/>
          <w:kern w:val="0"/>
          <w:position w:val="-10"/>
          <w:sz w:val="22"/>
        </w:rPr>
        <w:object w:dxaOrig="240" w:dyaOrig="260">
          <v:shape id="_x0000_i1031" style="width:12.15pt;height:12.15pt" o:ole="" type="#_x0000_t75">
            <v:imagedata o:title="" r:id="rId33"/>
          </v:shape>
          <o:OLEObject Type="Embed" ProgID="Equation.3" ShapeID="_x0000_i1031" DrawAspect="Content" ObjectID="_1597475307" r:id="rId34"/>
        </w:object>
      </w:r>
      <w:r w:rsidR="00E95B19">
        <w:rPr>
          <w:rFonts w:hint="eastAsia" w:ascii="Times New Roman" w:hAnsi="Times New Roman" w:eastAsia="MS Mincho" w:cs="Times New Roman"/>
          <w:kern w:val="0"/>
          <w:sz w:val="22"/>
        </w:rPr>
        <w:t xml:space="preserve">and ship resistance </w:t>
      </w:r>
      <w:r w:rsidRPr="00E95B19" w:rsidR="00E95B19">
        <w:rPr>
          <w:rFonts w:ascii="Times New Roman" w:hAnsi="Times New Roman" w:eastAsia="MS Mincho" w:cs="Times New Roman"/>
          <w:kern w:val="0"/>
          <w:position w:val="-4"/>
          <w:sz w:val="22"/>
        </w:rPr>
        <w:object w:dxaOrig="240" w:dyaOrig="260">
          <v:shape id="_x0000_i1032" style="width:12.15pt;height:12.15pt" o:ole="" type="#_x0000_t75">
            <v:imagedata o:title="" r:id="rId35"/>
          </v:shape>
          <o:OLEObject Type="Embed" ProgID="Equation.3" ShapeID="_x0000_i1032" DrawAspect="Content" ObjectID="_1597475308" r:id="rId36"/>
        </w:object>
      </w:r>
      <w:r w:rsidR="00E95B19">
        <w:rPr>
          <w:rFonts w:hint="eastAsia" w:ascii="Times New Roman" w:hAnsi="Times New Roman" w:eastAsia="MS Mincho" w:cs="Times New Roman"/>
          <w:kern w:val="0"/>
          <w:sz w:val="22"/>
        </w:rPr>
        <w:t xml:space="preserve">at ship speed </w:t>
      </w:r>
      <w:r w:rsidRPr="00E95B19" w:rsidR="00E95B19">
        <w:rPr>
          <w:rFonts w:ascii="Times New Roman" w:hAnsi="Times New Roman" w:eastAsia="MS Mincho" w:cs="Times New Roman"/>
          <w:kern w:val="0"/>
          <w:position w:val="-12"/>
          <w:sz w:val="22"/>
        </w:rPr>
        <w:object w:dxaOrig="279" w:dyaOrig="360">
          <v:shape id="_x0000_i1033" style="width:14.95pt;height:17.75pt" o:ole="" type="#_x0000_t75">
            <v:imagedata o:title="" r:id="rId37"/>
          </v:shape>
          <o:OLEObject Type="Embed" ProgID="Equation.3" ShapeID="_x0000_i1033" DrawAspect="Content" ObjectID="_1597475309" r:id="rId38"/>
        </w:object>
      </w:r>
      <w:r w:rsidR="00E95B19">
        <w:rPr>
          <w:rFonts w:hint="eastAsia" w:ascii="Times New Roman" w:hAnsi="Times New Roman" w:eastAsia="MS Mincho" w:cs="Times New Roman"/>
          <w:kern w:val="0"/>
          <w:sz w:val="22"/>
        </w:rPr>
        <w:t xml:space="preserve">.The wake fraction </w:t>
      </w:r>
      <w:r w:rsidRPr="00E95B19" w:rsidR="00E95B19">
        <w:rPr>
          <w:rFonts w:ascii="Times New Roman" w:hAnsi="Times New Roman" w:eastAsia="MS Mincho" w:cs="Times New Roman"/>
          <w:kern w:val="0"/>
          <w:position w:val="-6"/>
          <w:sz w:val="22"/>
        </w:rPr>
        <w:object w:dxaOrig="240" w:dyaOrig="220">
          <v:shape id="_x0000_i1034" style="width:12.15pt;height:10.3pt" o:ole="" type="#_x0000_t75">
            <v:imagedata o:title="" r:id="rId39"/>
          </v:shape>
          <o:OLEObject Type="Embed" ProgID="Equation.3" ShapeID="_x0000_i1034" DrawAspect="Content" ObjectID="_1597475310" r:id="rId40"/>
        </w:object>
      </w:r>
      <w:r w:rsidR="00E95B19">
        <w:rPr>
          <w:rFonts w:hint="eastAsia" w:ascii="Times New Roman" w:hAnsi="Times New Roman" w:eastAsia="MS Mincho" w:cs="Times New Roman"/>
          <w:kern w:val="0"/>
          <w:sz w:val="22"/>
        </w:rPr>
        <w:t xml:space="preserve">can be divided into </w:t>
      </w:r>
      <w:r w:rsidRPr="00E95B19" w:rsidR="00BF74C7">
        <w:rPr>
          <w:rFonts w:ascii="Times New Roman" w:hAnsi="Times New Roman" w:eastAsia="MS Mincho" w:cs="Times New Roman"/>
          <w:kern w:val="0"/>
          <w:position w:val="-10"/>
          <w:sz w:val="22"/>
        </w:rPr>
        <w:object w:dxaOrig="340" w:dyaOrig="340">
          <v:shape id="_x0000_i1035" style="width:17.75pt;height:17.75pt" o:ole="" type="#_x0000_t75">
            <v:imagedata o:title="" r:id="rId41"/>
          </v:shape>
          <o:OLEObject Type="Embed" ProgID="Equation.3" ShapeID="_x0000_i1035" DrawAspect="Content" ObjectID="_1597475311" r:id="rId42"/>
        </w:object>
      </w:r>
      <w:r w:rsidR="00E95B19">
        <w:rPr>
          <w:rFonts w:hint="eastAsia" w:ascii="Times New Roman" w:hAnsi="Times New Roman" w:eastAsia="MS Mincho" w:cs="Times New Roman"/>
          <w:kern w:val="0"/>
          <w:sz w:val="22"/>
        </w:rPr>
        <w:t xml:space="preserve">and </w:t>
      </w:r>
      <w:r w:rsidRPr="00BF74C7" w:rsidR="00BF74C7">
        <w:rPr>
          <w:rFonts w:ascii="Times New Roman" w:hAnsi="Times New Roman" w:eastAsia="MS Mincho" w:cs="Times New Roman"/>
          <w:kern w:val="0"/>
          <w:position w:val="-12"/>
          <w:sz w:val="22"/>
        </w:rPr>
        <w:object w:dxaOrig="340" w:dyaOrig="360">
          <v:shape id="_x0000_i1036" style="width:17.75pt;height:17.75pt" o:ole="" type="#_x0000_t75">
            <v:imagedata o:title="" r:id="rId43"/>
          </v:shape>
          <o:OLEObject Type="Embed" ProgID="Equation.3" ShapeID="_x0000_i1036" DrawAspect="Content" ObjectID="_1597475312" r:id="rId44"/>
        </w:object>
      </w:r>
      <w:r w:rsidR="00BF74C7">
        <w:rPr>
          <w:rFonts w:hint="eastAsia" w:ascii="Times New Roman" w:hAnsi="Times New Roman" w:eastAsia="MS Mincho" w:cs="Times New Roman"/>
          <w:kern w:val="0"/>
          <w:sz w:val="22"/>
        </w:rPr>
        <w:t>which are potential part and viscous part respectively.</w:t>
      </w:r>
    </w:p>
    <w:p w:rsidR="00595146" w:rsidP="001E25B0" w:rsidRDefault="00FE72EF">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49376" behindDoc="0" locked="0" layoutInCell="1" allowOverlap="1" wp14:editId="470020CA" wp14:anchorId="62C552A3">
                <wp:simplePos x="0" y="0"/>
                <wp:positionH relativeFrom="column">
                  <wp:posOffset>3602990</wp:posOffset>
                </wp:positionH>
                <wp:positionV relativeFrom="paragraph">
                  <wp:posOffset>408305</wp:posOffset>
                </wp:positionV>
                <wp:extent cx="695325" cy="3714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D64868"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 style="position:absolute;margin-left:283.7pt;margin-top:32.15pt;width:54.75pt;height:29.25pt;z-index:251749376;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">
                <v:textbox>
                  <w:txbxContent>
                    <w:p w:rsidRPr="007176A1" w:rsidR="00330CC7" w:rsidP="00D64868"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v:textbox>
              </v:shape>
            </w:pict>
          </mc:Fallback>
        </mc:AlternateContent>
      </w:r>
      <w:r w:rsidR="00330CC7">
        <w:rPr>
          <w:rFonts w:hint="eastAsia" w:ascii="Times New Roman" w:hAnsi="Times New Roman" w:eastAsia="MS Mincho" w:cs="Times New Roman"/>
          <w:kern w:val="0"/>
          <w:sz w:val="22"/>
        </w:rPr>
        <w:t>Fig.</w:t>
      </w:r>
      <w:r w:rsidR="00BF74C7">
        <w:rPr>
          <w:rFonts w:hint="eastAsia" w:ascii="Times New Roman" w:hAnsi="Times New Roman" w:eastAsia="MS Mincho" w:cs="Times New Roman"/>
          <w:kern w:val="0"/>
          <w:sz w:val="22"/>
        </w:rPr>
        <w:t xml:space="preserve"> </w:t>
      </w:r>
      <w:r w:rsidR="00D64868">
        <w:rPr>
          <w:rFonts w:hint="eastAsia" w:ascii="Times New Roman" w:hAnsi="Times New Roman" w:eastAsia="MS Mincho" w:cs="Times New Roman"/>
          <w:kern w:val="0"/>
          <w:sz w:val="22"/>
        </w:rPr>
        <w:t>3</w:t>
      </w:r>
      <w:r w:rsidR="00BF74C7">
        <w:rPr>
          <w:rFonts w:hint="eastAsia" w:ascii="Times New Roman" w:hAnsi="Times New Roman" w:eastAsia="MS Mincho" w:cs="Times New Roman"/>
          <w:kern w:val="0"/>
          <w:sz w:val="22"/>
        </w:rPr>
        <w:t xml:space="preserve"> shows the actual data of </w:t>
      </w:r>
      <w:r w:rsidRPr="00BF74C7" w:rsidR="00D431C5">
        <w:rPr>
          <w:rFonts w:ascii="Times New Roman" w:hAnsi="Times New Roman" w:eastAsia="MS Mincho" w:cs="Times New Roman"/>
          <w:kern w:val="0"/>
          <w:position w:val="-10"/>
          <w:sz w:val="22"/>
        </w:rPr>
        <w:object w:dxaOrig="320" w:dyaOrig="340">
          <v:shape id="_x0000_i1037" style="width:14.95pt;height:17.75pt" o:ole="" type="#_x0000_t75">
            <v:imagedata o:title="" r:id="rId45"/>
          </v:shape>
          <o:OLEObject Type="Embed" ProgID="Equation.3" ShapeID="_x0000_i1037" DrawAspect="Content" ObjectID="_1597475313" r:id="rId46"/>
        </w:object>
      </w:r>
      <w:r w:rsidR="00BF74C7">
        <w:rPr>
          <w:rFonts w:hint="eastAsia" w:ascii="Times New Roman" w:hAnsi="Times New Roman" w:eastAsia="MS Mincho" w:cs="Times New Roman"/>
          <w:kern w:val="0"/>
          <w:sz w:val="22"/>
        </w:rPr>
        <w:t xml:space="preserve">and </w:t>
      </w:r>
      <w:r w:rsidRPr="00BF74C7" w:rsidR="00D431C5">
        <w:rPr>
          <w:rFonts w:ascii="Times New Roman" w:hAnsi="Times New Roman" w:eastAsia="MS Mincho" w:cs="Times New Roman"/>
          <w:kern w:val="0"/>
          <w:position w:val="-6"/>
          <w:sz w:val="22"/>
        </w:rPr>
        <w:object w:dxaOrig="240" w:dyaOrig="220">
          <v:shape id="_x0000_i1038" style="width:12.15pt;height:10.3pt" o:ole="" type="#_x0000_t75">
            <v:imagedata o:title="" r:id="rId47"/>
          </v:shape>
          <o:OLEObject Type="Embed" ProgID="Equation.3" ShapeID="_x0000_i1038" DrawAspect="Content" ObjectID="_1597475314" r:id="rId48"/>
        </w:object>
      </w:r>
      <w:r w:rsidR="00502F1F">
        <w:rPr>
          <w:rFonts w:hint="eastAsia" w:ascii="Times New Roman" w:hAnsi="Times New Roman" w:eastAsia="MS Mincho" w:cs="Times New Roman"/>
          <w:kern w:val="0"/>
          <w:sz w:val="22"/>
        </w:rPr>
        <w:t>for existing vessels. A</w:t>
      </w:r>
      <w:r w:rsidR="006F4AFD">
        <w:rPr>
          <w:rFonts w:hint="eastAsia" w:ascii="Times New Roman" w:hAnsi="Times New Roman" w:eastAsia="MS Mincho" w:cs="Times New Roman"/>
          <w:kern w:val="0"/>
          <w:sz w:val="22"/>
        </w:rPr>
        <w:t xml:space="preserve"> clear rela</w:t>
      </w:r>
      <w:r w:rsidR="00502F1F">
        <w:rPr>
          <w:rFonts w:hint="eastAsia" w:ascii="Times New Roman" w:hAnsi="Times New Roman" w:eastAsia="MS Mincho" w:cs="Times New Roman"/>
          <w:kern w:val="0"/>
          <w:sz w:val="22"/>
        </w:rPr>
        <w:t>tionship between two parameters can be found.</w:t>
      </w:r>
    </w:p>
    <w:p w:rsidR="00092C6C" w:rsidP="001E25B0" w:rsidRDefault="00A16856">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r w:rsidR="00092C6C">
        <w:rPr>
          <w:rFonts w:hint="eastAsia" w:ascii="Times New Roman" w:hAnsi="Times New Roman" w:eastAsia="MS Mincho" w:cs="Times New Roman"/>
          <w:kern w:val="0"/>
          <w:sz w:val="22"/>
        </w:rPr>
        <w:t xml:space="preserve">                </w:t>
      </w:r>
      <w:r w:rsidR="00330CC7">
        <w:rPr>
          <w:rFonts w:hint="eastAsia" w:ascii="Times New Roman" w:hAnsi="Times New Roman" w:eastAsia="MS Mincho" w:cs="Times New Roman"/>
          <w:kern w:val="0"/>
          <w:sz w:val="22"/>
        </w:rPr>
        <w:t>Fig.</w:t>
      </w:r>
      <w:r w:rsidR="00502F1F">
        <w:rPr>
          <w:rFonts w:hint="eastAsia" w:ascii="Times New Roman" w:hAnsi="Times New Roman" w:eastAsia="MS Mincho" w:cs="Times New Roman"/>
          <w:kern w:val="0"/>
          <w:sz w:val="22"/>
        </w:rPr>
        <w:t xml:space="preserve"> </w:t>
      </w:r>
      <w:r w:rsidR="00D64868">
        <w:rPr>
          <w:rFonts w:hint="eastAsia" w:ascii="Times New Roman" w:hAnsi="Times New Roman" w:eastAsia="MS Mincho" w:cs="Times New Roman"/>
          <w:kern w:val="0"/>
          <w:sz w:val="22"/>
        </w:rPr>
        <w:t>3</w:t>
      </w:r>
      <w:r w:rsidR="00502F1F">
        <w:rPr>
          <w:rFonts w:hint="eastAsia" w:ascii="Times New Roman" w:hAnsi="Times New Roman" w:eastAsia="MS Mincho" w:cs="Times New Roman"/>
          <w:kern w:val="0"/>
          <w:sz w:val="22"/>
        </w:rPr>
        <w:t xml:space="preserve"> Relationship </w:t>
      </w:r>
      <w:r w:rsidR="00502F1F">
        <w:rPr>
          <w:rFonts w:ascii="Times New Roman" w:hAnsi="Times New Roman" w:eastAsia="MS Mincho" w:cs="Times New Roman"/>
          <w:kern w:val="0"/>
          <w:sz w:val="22"/>
        </w:rPr>
        <w:t>propeller</w:t>
      </w:r>
      <w:r w:rsidR="00502F1F">
        <w:rPr>
          <w:rFonts w:hint="eastAsia" w:ascii="Times New Roman" w:hAnsi="Times New Roman" w:eastAsia="MS Mincho" w:cs="Times New Roman"/>
          <w:kern w:val="0"/>
          <w:sz w:val="22"/>
        </w:rPr>
        <w:t xml:space="preserve"> thrust loading </w:t>
      </w:r>
    </w:p>
    <w:p w:rsidR="00502F1F" w:rsidP="001E25B0" w:rsidRDefault="00092C6C">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roofErr w:type="gramStart"/>
      <w:r w:rsidR="00502F1F">
        <w:rPr>
          <w:rFonts w:hint="eastAsia" w:ascii="Times New Roman" w:hAnsi="Times New Roman" w:eastAsia="MS Mincho" w:cs="Times New Roman"/>
          <w:kern w:val="0"/>
          <w:sz w:val="22"/>
        </w:rPr>
        <w:t>and</w:t>
      </w:r>
      <w:proofErr w:type="gramEnd"/>
      <w:r w:rsidR="00502F1F">
        <w:rPr>
          <w:rFonts w:hint="eastAsia" w:ascii="Times New Roman" w:hAnsi="Times New Roman" w:eastAsia="MS Mincho" w:cs="Times New Roman"/>
          <w:kern w:val="0"/>
          <w:sz w:val="22"/>
        </w:rPr>
        <w:t xml:space="preserve"> wake fraction</w:t>
      </w:r>
    </w:p>
    <w:p w:rsidR="00595146" w:rsidP="001E25B0" w:rsidRDefault="00330CC7">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D431C5">
        <w:rPr>
          <w:rFonts w:hint="eastAsia" w:ascii="Times New Roman" w:hAnsi="Times New Roman" w:eastAsia="MS Mincho" w:cs="Times New Roman"/>
          <w:kern w:val="0"/>
          <w:sz w:val="22"/>
        </w:rPr>
        <w:t xml:space="preserve"> </w:t>
      </w:r>
      <w:r w:rsidR="00C340CD">
        <w:rPr>
          <w:rFonts w:hint="eastAsia" w:ascii="Times New Roman" w:hAnsi="Times New Roman" w:eastAsia="MS Mincho" w:cs="Times New Roman"/>
          <w:kern w:val="0"/>
          <w:sz w:val="22"/>
        </w:rPr>
        <w:t>4</w:t>
      </w:r>
      <w:r w:rsidR="00D431C5">
        <w:rPr>
          <w:rFonts w:hint="eastAsia" w:ascii="Times New Roman" w:hAnsi="Times New Roman" w:eastAsia="MS Mincho" w:cs="Times New Roman"/>
          <w:kern w:val="0"/>
          <w:sz w:val="22"/>
        </w:rPr>
        <w:t xml:space="preserve"> shows the improvement of propulsive efficiency </w:t>
      </w:r>
      <w:r w:rsidRPr="00D431C5" w:rsidR="00D431C5">
        <w:rPr>
          <w:rFonts w:ascii="Times New Roman" w:hAnsi="Times New Roman" w:eastAsia="MS Mincho" w:cs="Times New Roman"/>
          <w:kern w:val="0"/>
          <w:position w:val="-28"/>
          <w:sz w:val="22"/>
        </w:rPr>
        <w:object w:dxaOrig="279" w:dyaOrig="660">
          <v:shape id="_x0000_i1039" style="width:14.95pt;height:32.75pt" o:ole="" type="#_x0000_t75">
            <v:imagedata o:title="" r:id="rId49"/>
          </v:shape>
          <o:OLEObject Type="Embed" ProgID="Equation.3" ShapeID="_x0000_i1039" DrawAspect="Content" ObjectID="_1597475315" r:id="rId50"/>
        </w:object>
      </w:r>
      <w:r w:rsidR="00461BE7">
        <w:rPr>
          <w:rFonts w:hint="eastAsia" w:ascii="Times New Roman" w:hAnsi="Times New Roman" w:eastAsia="MS Mincho" w:cs="Times New Roman"/>
          <w:kern w:val="0"/>
          <w:sz w:val="22"/>
        </w:rPr>
        <w:t>for increment of propeller diameter and wake fraction respectively.</w:t>
      </w:r>
      <w:r w:rsidRPr="001C401C" w:rsidR="001C401C">
        <w:rPr>
          <w:rFonts w:hint="eastAsia" w:ascii="Times New Roman" w:hAnsi="Times New Roman" w:eastAsia="MS Mincho" w:cs="Times New Roman"/>
          <w:noProof/>
          <w:kern w:val="0"/>
          <w:sz w:val="22"/>
        </w:rPr>
        <w:t xml:space="preserve"> </w:t>
      </w:r>
    </w:p>
    <w:p w:rsidR="00C02A8A" w:rsidP="001E25B0" w:rsidRDefault="00216C6F">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mc:AlternateContent>
          <mc:Choice Requires="wps">
            <w:drawing>
              <wp:anchor distT="0" distB="0" distL="114300" distR="114300" simplePos="0" relativeHeight="251773952" behindDoc="0" locked="0" layoutInCell="1" allowOverlap="1" wp14:editId="71FC0F15" wp14:anchorId="7CFF8772">
                <wp:simplePos x="0" y="0"/>
                <wp:positionH relativeFrom="column">
                  <wp:posOffset>-864870</wp:posOffset>
                </wp:positionH>
                <wp:positionV relativeFrom="paragraph">
                  <wp:posOffset>-954405</wp:posOffset>
                </wp:positionV>
                <wp:extent cx="647700" cy="3429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647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D1310" w:rsidR="00330CC7" w:rsidRDefault="00330CC7">
                            <w:pPr>
                              <w:rPr>
                                <w:rFonts w:ascii="Times New Roman" w:hAnsi="Times New Roman" w:cs="Times New Roman"/>
                              </w:rPr>
                            </w:pPr>
                            <w:r>
                              <w:rPr>
                                <w:rFonts w:hint="eastAsia" w:ascii="Times New Roman" w:hAnsi="Times New Roman" w:cs="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style="position:absolute;margin-left:-68.1pt;margin-top:-75.15pt;width:51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">
                <v:textbox>
                  <w:txbxContent>
                    <w:p w:rsidRPr="000D1310" w:rsidR="00330CC7" w:rsidRDefault="00330CC7">
                      <w:pPr>
                        <w:rPr>
                          <w:rFonts w:ascii="Times New Roman" w:hAnsi="Times New Roman" w:cs="Times New Roman"/>
                        </w:rPr>
                      </w:pPr>
                      <w:r>
                        <w:rPr>
                          <w:rFonts w:hint="eastAsia" w:ascii="Times New Roman" w:hAnsi="Times New Roman" w:cs="Times New Roman"/>
                        </w:rPr>
                        <w:t>10%</w:t>
                      </w:r>
                    </w:p>
                  </w:txbxContent>
                </v:textbox>
              </v:shape>
            </w:pict>
          </mc:Fallback>
        </mc:AlternateContent>
      </w: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76000" behindDoc="0" locked="0" layoutInCell="1" allowOverlap="1" wp14:editId="1866E476" wp14:anchorId="6DDB7D68">
                <wp:simplePos x="0" y="0"/>
                <wp:positionH relativeFrom="column">
                  <wp:posOffset>-1211580</wp:posOffset>
                </wp:positionH>
                <wp:positionV relativeFrom="paragraph">
                  <wp:posOffset>-1319530</wp:posOffset>
                </wp:positionV>
                <wp:extent cx="647700" cy="3429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647700" cy="342900"/>
                        </a:xfrm>
                        <a:prstGeom prst="rect">
                          <a:avLst/>
                        </a:prstGeom>
                        <a:noFill/>
                        <a:ln w="6350">
                          <a:noFill/>
                        </a:ln>
                        <a:effectLst/>
                      </wps:spPr>
                      <wps:txbx>
                        <w:txbxContent>
                          <w:p w:rsidRPr="000D1310" w:rsidR="00330CC7" w:rsidP="000D1310" w:rsidRDefault="00330CC7">
                            <w:pPr>
                              <w:rPr>
                                <w:rFonts w:ascii="Times New Roman" w:hAnsi="Times New Roman" w:cs="Times New Roman"/>
                              </w:rPr>
                            </w:pPr>
                            <w:r>
                              <w:rPr>
                                <w:rFonts w:hint="eastAsia" w:ascii="Times New Roman" w:hAnsi="Times New Roman" w:cs="Times New Roma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style="position:absolute;margin-left:-95.4pt;margin-top:-103.9pt;width:51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">
                <v:textbox>
                  <w:txbxContent>
                    <w:p w:rsidRPr="000D1310" w:rsidR="00330CC7" w:rsidP="000D1310" w:rsidRDefault="00330CC7">
                      <w:pPr>
                        <w:rPr>
                          <w:rFonts w:ascii="Times New Roman" w:hAnsi="Times New Roman" w:cs="Times New Roman"/>
                        </w:rPr>
                      </w:pPr>
                      <w:r>
                        <w:rPr>
                          <w:rFonts w:hint="eastAsia" w:ascii="Times New Roman" w:hAnsi="Times New Roman" w:cs="Times New Roman"/>
                        </w:rPr>
                        <w:t>20%</w:t>
                      </w:r>
                    </w:p>
                  </w:txbxContent>
                </v:textbox>
              </v:shape>
            </w:pict>
          </mc:Fallback>
        </mc:AlternateContent>
      </w: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78048" behindDoc="0" locked="0" layoutInCell="1" allowOverlap="1" wp14:editId="359B3F4F" wp14:anchorId="3E574913">
                <wp:simplePos x="0" y="0"/>
                <wp:positionH relativeFrom="column">
                  <wp:posOffset>-1734185</wp:posOffset>
                </wp:positionH>
                <wp:positionV relativeFrom="paragraph">
                  <wp:posOffset>-1602105</wp:posOffset>
                </wp:positionV>
                <wp:extent cx="647700" cy="342900"/>
                <wp:effectExtent l="0" t="0" r="0" b="0"/>
                <wp:wrapNone/>
                <wp:docPr id="19465" name="テキスト ボックス 19465"/>
                <wp:cNvGraphicFramePr/>
                <a:graphic xmlns:a="http://schemas.openxmlformats.org/drawingml/2006/main">
                  <a:graphicData uri="http://schemas.microsoft.com/office/word/2010/wordprocessingShape">
                    <wps:wsp>
                      <wps:cNvSpPr txBox="1"/>
                      <wps:spPr>
                        <a:xfrm>
                          <a:off x="0" y="0"/>
                          <a:ext cx="647700" cy="342900"/>
                        </a:xfrm>
                        <a:prstGeom prst="rect">
                          <a:avLst/>
                        </a:prstGeom>
                        <a:noFill/>
                        <a:ln w="6350">
                          <a:noFill/>
                        </a:ln>
                        <a:effectLst/>
                      </wps:spPr>
                      <wps:txbx>
                        <w:txbxContent>
                          <w:p w:rsidRPr="000D1310" w:rsidR="00330CC7" w:rsidP="000D1310" w:rsidRDefault="00330CC7">
                            <w:pPr>
                              <w:rPr>
                                <w:rFonts w:ascii="Times New Roman" w:hAnsi="Times New Roman" w:cs="Times New Roman"/>
                              </w:rPr>
                            </w:pPr>
                            <w:r>
                              <w:rPr>
                                <w:rFonts w:hint="eastAsia" w:ascii="Times New Roman" w:hAnsi="Times New Roman" w:cs="Times New Roman"/>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465" style="position:absolute;margin-left:-136.55pt;margin-top:-126.15pt;width:51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">
                <v:textbox>
                  <w:txbxContent>
                    <w:p w:rsidRPr="000D1310" w:rsidR="00330CC7" w:rsidP="000D1310" w:rsidRDefault="00330CC7">
                      <w:pPr>
                        <w:rPr>
                          <w:rFonts w:ascii="Times New Roman" w:hAnsi="Times New Roman" w:cs="Times New Roman"/>
                        </w:rPr>
                      </w:pPr>
                      <w:r>
                        <w:rPr>
                          <w:rFonts w:hint="eastAsia" w:ascii="Times New Roman" w:hAnsi="Times New Roman" w:cs="Times New Roman"/>
                        </w:rPr>
                        <w:t>30%</w:t>
                      </w:r>
                    </w:p>
                  </w:txbxContent>
                </v:textbox>
              </v:shape>
            </w:pict>
          </mc:Fallback>
        </mc:AlternateContent>
      </w:r>
      <w:r>
        <w:rPr>
          <w:rFonts w:ascii="Times New Roman" w:hAnsi="Times New Roman" w:eastAsia="MS Mincho" w:cs="Times New Roman"/>
          <w:noProof/>
          <w:kern w:val="0"/>
          <w:sz w:val="22"/>
          <w:lang w:val="en-GB" w:eastAsia="en-GB"/>
        </w:rPr>
        <mc:AlternateContent>
          <mc:Choice Requires="wpg">
            <w:drawing>
              <wp:anchor distT="0" distB="0" distL="114300" distR="114300" simplePos="0" relativeHeight="251789312" behindDoc="0" locked="0" layoutInCell="1" allowOverlap="1" wp14:editId="53645E02" wp14:anchorId="1FD898A3">
                <wp:simplePos x="0" y="0"/>
                <wp:positionH relativeFrom="column">
                  <wp:posOffset>1725295</wp:posOffset>
                </wp:positionH>
                <wp:positionV relativeFrom="paragraph">
                  <wp:posOffset>-1807210</wp:posOffset>
                </wp:positionV>
                <wp:extent cx="1304925" cy="857250"/>
                <wp:effectExtent l="0" t="0" r="0" b="0"/>
                <wp:wrapNone/>
                <wp:docPr id="19475" name="グループ化 19475"/>
                <wp:cNvGraphicFramePr/>
                <a:graphic xmlns:a="http://schemas.openxmlformats.org/drawingml/2006/main">
                  <a:graphicData uri="http://schemas.microsoft.com/office/word/2010/wordprocessingGroup">
                    <wpg:wgp>
                      <wpg:cNvGrpSpPr/>
                      <wpg:grpSpPr>
                        <a:xfrm>
                          <a:off x="0" y="0"/>
                          <a:ext cx="1304925" cy="857250"/>
                          <a:chOff x="0" y="0"/>
                          <a:chExt cx="1304925" cy="857250"/>
                        </a:xfrm>
                      </wpg:grpSpPr>
                      <wps:wsp>
                        <wps:cNvPr id="19466" name="テキスト ボックス 19466"/>
                        <wps:cNvSpPr txBox="1"/>
                        <wps:spPr>
                          <a:xfrm>
                            <a:off x="295275" y="485775"/>
                            <a:ext cx="885825" cy="371475"/>
                          </a:xfrm>
                          <a:prstGeom prst="rect">
                            <a:avLst/>
                          </a:prstGeom>
                          <a:noFill/>
                          <a:ln w="6350">
                            <a:noFill/>
                          </a:ln>
                          <a:effectLst/>
                        </wps:spPr>
                        <wps:txb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70" name="テキスト ボックス 19470"/>
                        <wps:cNvSpPr txBox="1"/>
                        <wps:spPr>
                          <a:xfrm>
                            <a:off x="419100" y="276225"/>
                            <a:ext cx="885825" cy="266700"/>
                          </a:xfrm>
                          <a:prstGeom prst="rect">
                            <a:avLst/>
                          </a:prstGeom>
                          <a:noFill/>
                          <a:ln w="6350">
                            <a:noFill/>
                          </a:ln>
                          <a:effectLst/>
                        </wps:spPr>
                        <wps:txb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1</w:t>
                              </w:r>
                              <w:r w:rsidRPr="000D1310">
                                <w:rPr>
                                  <w:rFonts w:hint="eastAsia" w:ascii="Times New Roman" w:hAnsi="Times New Roman" w:cs="Times New Roman"/>
                                  <w:i/>
                                  <w:szCs w:val="21"/>
                                </w:rPr>
                                <w:t>.</w:t>
                              </w:r>
                              <w:r>
                                <w:rPr>
                                  <w:rFonts w:hint="eastAsia" w:ascii="Times New Roman" w:hAnsi="Times New Roman" w:cs="Times New Roman"/>
                                  <w:i/>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71" name="テキスト ボックス 19471"/>
                        <wps:cNvSpPr txBox="1"/>
                        <wps:spPr>
                          <a:xfrm>
                            <a:off x="333375" y="104775"/>
                            <a:ext cx="885825" cy="371475"/>
                          </a:xfrm>
                          <a:prstGeom prst="rect">
                            <a:avLst/>
                          </a:prstGeom>
                          <a:noFill/>
                          <a:ln w="6350">
                            <a:noFill/>
                          </a:ln>
                          <a:effectLst/>
                        </wps:spPr>
                        <wps:txb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1</w:t>
                              </w:r>
                              <w:r w:rsidRPr="000D1310">
                                <w:rPr>
                                  <w:rFonts w:hint="eastAsia" w:ascii="Times New Roman" w:hAnsi="Times New Roman" w:cs="Times New Roman"/>
                                  <w:i/>
                                  <w:szCs w:val="2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72" name="テキスト ボックス 19472"/>
                        <wps:cNvSpPr txBox="1"/>
                        <wps:spPr>
                          <a:xfrm>
                            <a:off x="0" y="0"/>
                            <a:ext cx="885825" cy="371475"/>
                          </a:xfrm>
                          <a:prstGeom prst="rect">
                            <a:avLst/>
                          </a:prstGeom>
                          <a:noFill/>
                          <a:ln w="6350">
                            <a:noFill/>
                          </a:ln>
                          <a:effectLst/>
                        </wps:spPr>
                        <wps:txb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2</w:t>
                              </w:r>
                              <w:r w:rsidRPr="000D1310">
                                <w:rPr>
                                  <w:rFonts w:hint="eastAsia" w:ascii="Times New Roman" w:hAnsi="Times New Roman" w:cs="Times New Roman"/>
                                  <w:i/>
                                  <w:szCs w:val="21"/>
                                </w:rPr>
                                <w:t>.</w:t>
                              </w:r>
                              <w:r>
                                <w:rPr>
                                  <w:rFonts w:hint="eastAsia" w:ascii="Times New Roman" w:hAnsi="Times New Roman" w:cs="Times New Roman"/>
                                  <w:i/>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475" style="position:absolute;margin-left:135.85pt;margin-top:-142.3pt;width:102.75pt;height:67.5pt;z-index:251789312" coordsize="13049,8572" o:spid="_x0000_s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">
                <v:shape id="テキスト ボックス 19466" style="position:absolute;left:2952;top:4857;width:8859;height:3715;visibility:visible;mso-wrap-style:square;v-text-anchor:top" o:spid="_x0000_s1034"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Ks8YA&#10;AADeAAAADwAAAGRycy9kb3ducmV2LnhtbERPS2vCQBC+C/0PyxS86aaiwaZZRQLSInrwceltmp08&#10;aHY2zW417a93BcHbfHzPSZe9acSZOldbVvAyjkAQ51bXXCo4HdejOQjnkTU2lknBHzlYLp4GKSba&#10;XnhP54MvRQhhl6CCyvs2kdLlFRl0Y9sSB66wnUEfYFdK3eElhJtGTqIolgZrDg0VtpRVlH8ffo2C&#10;Tbbe4f5rYub/Tfa+LVbtz+lzptTwuV+9gfDU+4f47v7QYf7rNI7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eKs8YAAADeAAAADwAAAAAAAAAAAAAAAACYAgAAZHJz&#10;L2Rvd25yZXYueG1sUEsFBgAAAAAEAAQA9QAAAIsDAAAAAA==&#10;">
                  <v:textbo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=0.5</w:t>
                        </w:r>
                      </w:p>
                    </w:txbxContent>
                  </v:textbox>
                </v:shape>
                <v:shape id="テキスト ボックス 19470" style="position:absolute;left:4191;top:2762;width:8858;height:2667;visibility:visible;mso-wrap-style:square;v-text-anchor:top" o:spid="_x0000_s1035"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hgckA&#10;AADeAAAADwAAAGRycy9kb3ducmV2LnhtbESPQW/CMAyF70j8h8hI3CAdgo11BIQqoU3TOMC47OY1&#10;pq3WOKUJUPbr58Mkbrb8/N77FqvO1epCbag8G3gYJ6CIc28rLgwcPjejOagQkS3WnsnAjQKslv3e&#10;AlPrr7yjyz4WSkw4pGigjLFJtQ55SQ7D2DfEcjv61mGUtS20bfEq5q7WkyR51A4rloQSG8pKyn/2&#10;Z2fgPdtscfc9cfPfOnv9OK6b0+FrZsxw0K1fQEXq4l38//1mpf7z9EkABE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shgckAAADeAAAADwAAAAAAAAAAAAAAAACYAgAA&#10;ZHJzL2Rvd25yZXYueG1sUEsFBgAAAAAEAAQA9QAAAI4DAAAAAA==&#10;">
                  <v:textbo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1</w:t>
                        </w:r>
                        <w:r w:rsidRPr="000D1310">
                          <w:rPr>
                            <w:rFonts w:hint="eastAsia" w:ascii="Times New Roman" w:hAnsi="Times New Roman" w:cs="Times New Roman"/>
                            <w:i/>
                            <w:szCs w:val="21"/>
                          </w:rPr>
                          <w:t>.</w:t>
                        </w:r>
                        <w:r>
                          <w:rPr>
                            <w:rFonts w:hint="eastAsia" w:ascii="Times New Roman" w:hAnsi="Times New Roman" w:cs="Times New Roman"/>
                            <w:i/>
                            <w:szCs w:val="21"/>
                          </w:rPr>
                          <w:t>0</w:t>
                        </w:r>
                      </w:p>
                    </w:txbxContent>
                  </v:textbox>
                </v:shape>
                <v:shape id="テキスト ボックス 19471" style="position:absolute;left:3333;top:1047;width:8859;height:3715;visibility:visible;mso-wrap-style:square;v-text-anchor:top" o:spid="_x0000_s1036"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EGsYA&#10;AADeAAAADwAAAGRycy9kb3ducmV2LnhtbERPS2vCQBC+F/wPyxS81Y1iq42uIgGxSD2oufQ2ZicP&#10;mp2N2VVjf323UPA2H99z5svO1OJKrassKxgOIhDEmdUVFwrS4/plCsJ5ZI21ZVJwJwfLRe9pjrG2&#10;N97T9eALEULYxaig9L6JpXRZSQbdwDbEgctta9AH2BZSt3gL4aaWoyh6kwYrDg0lNpSUlH0fLkbB&#10;NlnvcH8amelPnWw+81VzTr9eleo/d6sZCE+df4j/3R86zH8fT4bw906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EGsYAAADeAAAADwAAAAAAAAAAAAAAAACYAgAAZHJz&#10;L2Rvd25yZXYueG1sUEsFBgAAAAAEAAQA9QAAAIsDAAAAAA==&#10;">
                  <v:textbo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1</w:t>
                        </w:r>
                        <w:r w:rsidRPr="000D1310">
                          <w:rPr>
                            <w:rFonts w:hint="eastAsia" w:ascii="Times New Roman" w:hAnsi="Times New Roman" w:cs="Times New Roman"/>
                            <w:i/>
                            <w:szCs w:val="21"/>
                          </w:rPr>
                          <w:t>.5</w:t>
                        </w:r>
                      </w:p>
                    </w:txbxContent>
                  </v:textbox>
                </v:shape>
                <v:shape id="テキスト ボックス 19472" style="position:absolute;width:8858;height:3714;visibility:visible;mso-wrap-style:square;v-text-anchor:top" o:spid="_x0000_s1037"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bcYA&#10;AADeAAAADwAAAGRycy9kb3ducmV2LnhtbERPS2vCQBC+F/wPyxR6q5uGttqYVSQgFqkHrZfeptnJ&#10;A7OzMbtq9Ne7hYK3+fiek85604gTda62rOBlGIEgzq2uuVSw+148j0E4j6yxsUwKLuRgNh08pJho&#10;e+YNnba+FCGEXYIKKu/bREqXV2TQDW1LHLjCdgZ9gF0pdYfnEG4aGUfRuzRYc2iosKWsony/PRoF&#10;q2yxxs1vbMbXJlt+FfP2sPt5U+rpsZ9PQHjq/V387/7UYf7H6yiGv3fCD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abcYAAADeAAAADwAAAAAAAAAAAAAAAACYAgAAZHJz&#10;L2Rvd25yZXYueG1sUEsFBgAAAAAEAAQA9QAAAIsDAAAAAA==&#10;">
                  <v:textbo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2</w:t>
                        </w:r>
                        <w:r w:rsidRPr="000D1310">
                          <w:rPr>
                            <w:rFonts w:hint="eastAsia" w:ascii="Times New Roman" w:hAnsi="Times New Roman" w:cs="Times New Roman"/>
                            <w:i/>
                            <w:szCs w:val="21"/>
                          </w:rPr>
                          <w:t>.</w:t>
                        </w:r>
                        <w:r>
                          <w:rPr>
                            <w:rFonts w:hint="eastAsia" w:ascii="Times New Roman" w:hAnsi="Times New Roman" w:cs="Times New Roman"/>
                            <w:i/>
                            <w:szCs w:val="21"/>
                          </w:rPr>
                          <w:t>0</w:t>
                        </w:r>
                      </w:p>
                    </w:txbxContent>
                  </v:textbox>
                </v:shape>
              </v:group>
            </w:pict>
          </mc:Fallback>
        </mc:AlternateContent>
      </w:r>
      <w:r>
        <w:rPr>
          <w:rFonts w:ascii="Times New Roman" w:hAnsi="Times New Roman" w:eastAsia="MS Mincho" w:cs="Times New Roman"/>
          <w:noProof/>
          <w:kern w:val="0"/>
          <w:sz w:val="22"/>
          <w:lang w:val="en-GB" w:eastAsia="en-GB"/>
        </w:rPr>
        <w:drawing>
          <wp:anchor distT="0" distB="0" distL="114300" distR="114300" simplePos="0" relativeHeight="251825152" behindDoc="0" locked="0" layoutInCell="1" allowOverlap="1" wp14:editId="1BAF3B16" wp14:anchorId="4C7766CA">
            <wp:simplePos x="0" y="0"/>
            <wp:positionH relativeFrom="column">
              <wp:posOffset>3363595</wp:posOffset>
            </wp:positionH>
            <wp:positionV relativeFrom="paragraph">
              <wp:posOffset>46990</wp:posOffset>
            </wp:positionV>
            <wp:extent cx="194945" cy="426720"/>
            <wp:effectExtent l="0" t="0" r="0" b="0"/>
            <wp:wrapSquare wrapText="bothSides"/>
            <wp:docPr id="19493" name="図 1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94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MS Mincho" w:cs="Times New Roman"/>
          <w:noProof/>
          <w:kern w:val="0"/>
          <w:sz w:val="22"/>
          <w:lang w:val="en-GB" w:eastAsia="en-GB"/>
        </w:rPr>
        <w:drawing>
          <wp:anchor distT="0" distB="0" distL="114300" distR="114300" simplePos="0" relativeHeight="251824128" behindDoc="0" locked="0" layoutInCell="1" allowOverlap="1" wp14:editId="722BA966" wp14:anchorId="2C7A7D75">
            <wp:simplePos x="0" y="0"/>
            <wp:positionH relativeFrom="column">
              <wp:posOffset>333375</wp:posOffset>
            </wp:positionH>
            <wp:positionV relativeFrom="paragraph">
              <wp:posOffset>46990</wp:posOffset>
            </wp:positionV>
            <wp:extent cx="194945" cy="426720"/>
            <wp:effectExtent l="0" t="0" r="0" b="0"/>
            <wp:wrapSquare wrapText="bothSides"/>
            <wp:docPr id="19492" name="図 1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94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D79">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53472" behindDoc="0" locked="0" layoutInCell="1" allowOverlap="1" wp14:editId="1B65CC93" wp14:anchorId="100E9B3A">
                <wp:simplePos x="0" y="0"/>
                <wp:positionH relativeFrom="column">
                  <wp:posOffset>1104265</wp:posOffset>
                </wp:positionH>
                <wp:positionV relativeFrom="paragraph">
                  <wp:posOffset>1137920</wp:posOffset>
                </wp:positionV>
                <wp:extent cx="695325" cy="3714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A16856" w:rsidRDefault="00330CC7">
                            <w:pPr>
                              <w:jc w:val="center"/>
                              <w:rPr>
                                <w:rFonts w:ascii="Times New Roman" w:hAnsi="Times New Roman" w:cs="Times New Roman"/>
                                <w:i/>
                                <w:sz w:val="28"/>
                                <w:szCs w:val="28"/>
                              </w:rPr>
                            </w:pPr>
                            <w:proofErr w:type="gramStart"/>
                            <w:r>
                              <w:rPr>
                                <w:rFonts w:hint="eastAsia" w:ascii="Times New Roman" w:hAnsi="Times New Roman" w:cs="Times New Roman"/>
                                <w:i/>
                                <w:sz w:val="28"/>
                                <w:szCs w:val="28"/>
                              </w:rPr>
                              <w:t>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style="position:absolute;margin-left:86.95pt;margin-top:89.6pt;width:54.75pt;height:29.25pt;z-index:251753472;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">
                <v:textbox>
                  <w:txbxContent>
                    <w:p w:rsidRPr="007176A1" w:rsidR="00330CC7" w:rsidP="00A16856" w:rsidRDefault="00330CC7">
                      <w:pPr>
                        <w:jc w:val="center"/>
                        <w:rPr>
                          <w:rFonts w:ascii="Times New Roman" w:hAnsi="Times New Roman" w:cs="Times New Roman"/>
                          <w:i/>
                          <w:sz w:val="28"/>
                          <w:szCs w:val="28"/>
                        </w:rPr>
                      </w:pPr>
                      <w:proofErr w:type="gramStart"/>
                      <w:r>
                        <w:rPr>
                          <w:rFonts w:hint="eastAsia" w:ascii="Times New Roman" w:hAnsi="Times New Roman" w:cs="Times New Roman"/>
                          <w:i/>
                          <w:sz w:val="28"/>
                          <w:szCs w:val="28"/>
                        </w:rPr>
                        <w:t>w</w:t>
                      </w:r>
                      <w:proofErr w:type="gramEnd"/>
                    </w:p>
                  </w:txbxContent>
                </v:textbox>
              </v:shape>
            </w:pict>
          </mc:Fallback>
        </mc:AlternateContent>
      </w:r>
      <w:r w:rsidR="009408B8">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72928" behindDoc="0" locked="0" layoutInCell="1" allowOverlap="1" wp14:editId="7F8F0946" wp14:anchorId="2B65E857">
                <wp:simplePos x="0" y="0"/>
                <wp:positionH relativeFrom="column">
                  <wp:posOffset>-1822450</wp:posOffset>
                </wp:positionH>
                <wp:positionV relativeFrom="paragraph">
                  <wp:posOffset>1258570</wp:posOffset>
                </wp:positionV>
                <wp:extent cx="695325" cy="3714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0D1310"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 style="position:absolute;margin-left:-143.5pt;margin-top:99.1pt;width:54.75pt;height:29.25pt;z-index:251772928;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">
                <v:textbox>
                  <w:txbxContent>
                    <w:p w:rsidRPr="007176A1" w:rsidR="00330CC7" w:rsidP="000D1310"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v:textbox>
              </v:shape>
            </w:pict>
          </mc:Fallback>
        </mc:AlternateContent>
      </w:r>
      <w:r w:rsidR="00C340CD">
        <w:rPr>
          <w:rFonts w:ascii="Times New Roman" w:hAnsi="Times New Roman" w:eastAsia="MS Mincho" w:cs="Times New Roman"/>
          <w:noProof/>
          <w:kern w:val="0"/>
          <w:sz w:val="22"/>
          <w:lang w:val="en-GB" w:eastAsia="en-GB"/>
        </w:rPr>
        <w:drawing>
          <wp:anchor distT="0" distB="0" distL="114300" distR="114300" simplePos="0" relativeHeight="251649021" behindDoc="0" locked="0" layoutInCell="1" allowOverlap="1" wp14:editId="66F23563" wp14:anchorId="2D63C10F">
            <wp:simplePos x="0" y="0"/>
            <wp:positionH relativeFrom="column">
              <wp:posOffset>3004185</wp:posOffset>
            </wp:positionH>
            <wp:positionV relativeFrom="paragraph">
              <wp:posOffset>-83185</wp:posOffset>
            </wp:positionV>
            <wp:extent cx="2559050" cy="1800225"/>
            <wp:effectExtent l="0" t="0" r="0"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90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0CD">
        <w:rPr>
          <w:rFonts w:ascii="Times New Roman" w:hAnsi="Times New Roman" w:eastAsia="MS Mincho" w:cs="Times New Roman"/>
          <w:noProof/>
          <w:kern w:val="0"/>
          <w:sz w:val="22"/>
          <w:lang w:val="en-GB" w:eastAsia="en-GB"/>
        </w:rPr>
        <w:drawing>
          <wp:anchor distT="0" distB="0" distL="114300" distR="114300" simplePos="0" relativeHeight="251650046" behindDoc="0" locked="0" layoutInCell="1" allowOverlap="1" wp14:editId="43FED84A" wp14:anchorId="74F7081B">
            <wp:simplePos x="0" y="0"/>
            <wp:positionH relativeFrom="column">
              <wp:posOffset>-32385</wp:posOffset>
            </wp:positionH>
            <wp:positionV relativeFrom="paragraph">
              <wp:posOffset>-92710</wp:posOffset>
            </wp:positionV>
            <wp:extent cx="2914650" cy="1864360"/>
            <wp:effectExtent l="0" t="0" r="0" b="254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465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A8A" w:rsidP="001E25B0" w:rsidRDefault="00A16856">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47328" behindDoc="0" locked="0" layoutInCell="1" allowOverlap="1" wp14:editId="2EA32E8E" wp14:anchorId="22BC58B0">
                <wp:simplePos x="0" y="0"/>
                <wp:positionH relativeFrom="column">
                  <wp:posOffset>-1911985</wp:posOffset>
                </wp:positionH>
                <wp:positionV relativeFrom="paragraph">
                  <wp:posOffset>1266190</wp:posOffset>
                </wp:positionV>
                <wp:extent cx="695325" cy="3714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D64868"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7" style="position:absolute;margin-left:-150.55pt;margin-top:99.7pt;width:54.75pt;height:29.25pt;z-index:251747328;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">
                <v:textbox>
                  <w:txbxContent>
                    <w:p w:rsidRPr="007176A1" w:rsidR="00330CC7" w:rsidP="00D64868"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v:textbox>
              </v:shape>
            </w:pict>
          </mc:Fallback>
        </mc:AlternateContent>
      </w: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665408" behindDoc="0" locked="0" layoutInCell="1" allowOverlap="1" wp14:editId="705BC3D2" wp14:anchorId="453DD687">
                <wp:simplePos x="0" y="0"/>
                <wp:positionH relativeFrom="column">
                  <wp:posOffset>-1818640</wp:posOffset>
                </wp:positionH>
                <wp:positionV relativeFrom="paragraph">
                  <wp:posOffset>149860</wp:posOffset>
                </wp:positionV>
                <wp:extent cx="520700" cy="2762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20700" cy="276225"/>
                        </a:xfrm>
                        <a:prstGeom prst="rect">
                          <a:avLst/>
                        </a:prstGeom>
                        <a:noFill/>
                        <a:ln w="6350">
                          <a:noFill/>
                        </a:ln>
                        <a:effectLst/>
                      </wps:spPr>
                      <wps:txbx>
                        <w:txbxContent>
                          <w:p w:rsidR="00330CC7" w:rsidP="001C401C" w:rsidRDefault="00330CC7">
                            <w:r>
                              <w:rPr>
                                <w:rFonts w:hint="eastAsia"/>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style="position:absolute;margin-left:-143.2pt;margin-top:11.8pt;width:41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">
                <v:textbox>
                  <w:txbxContent>
                    <w:p w:rsidR="00330CC7" w:rsidP="001C401C" w:rsidRDefault="00330CC7">
                      <w:r>
                        <w:rPr>
                          <w:rFonts w:hint="eastAsia"/>
                        </w:rPr>
                        <w:t>30%</w:t>
                      </w:r>
                    </w:p>
                  </w:txbxContent>
                </v:textbox>
              </v:shape>
            </w:pict>
          </mc:Fallback>
        </mc:AlternateContent>
      </w:r>
      <w:r w:rsidR="00330CC7">
        <w:rPr>
          <w:rFonts w:hint="eastAsia" w:ascii="Times New Roman" w:hAnsi="Times New Roman" w:eastAsia="MS Mincho" w:cs="Times New Roman"/>
          <w:kern w:val="0"/>
          <w:sz w:val="22"/>
        </w:rPr>
        <w:t>Fig.</w:t>
      </w:r>
      <w:r w:rsidR="00154B02">
        <w:rPr>
          <w:rFonts w:hint="eastAsia" w:ascii="Times New Roman" w:hAnsi="Times New Roman" w:eastAsia="MS Mincho" w:cs="Times New Roman"/>
          <w:kern w:val="0"/>
          <w:sz w:val="22"/>
        </w:rPr>
        <w:t xml:space="preserve"> </w:t>
      </w:r>
      <w:r w:rsidR="00D64868">
        <w:rPr>
          <w:rFonts w:hint="eastAsia" w:ascii="Times New Roman" w:hAnsi="Times New Roman" w:eastAsia="MS Mincho" w:cs="Times New Roman"/>
          <w:kern w:val="0"/>
          <w:sz w:val="22"/>
        </w:rPr>
        <w:t>4</w:t>
      </w:r>
      <w:r>
        <w:rPr>
          <w:rFonts w:hint="eastAsia" w:ascii="Times New Roman" w:hAnsi="Times New Roman" w:eastAsia="MS Mincho" w:cs="Times New Roman"/>
          <w:kern w:val="0"/>
          <w:sz w:val="22"/>
        </w:rPr>
        <w:t xml:space="preserve"> Effect of enlarged propeller (left) and wake gain (right) </w:t>
      </w:r>
      <w:r w:rsidR="00154B02">
        <w:rPr>
          <w:rFonts w:hint="eastAsia" w:ascii="Times New Roman" w:hAnsi="Times New Roman" w:eastAsia="MS Mincho" w:cs="Times New Roman"/>
          <w:kern w:val="0"/>
          <w:sz w:val="22"/>
        </w:rPr>
        <w:t xml:space="preserve">on </w:t>
      </w:r>
      <w:r w:rsidR="00D9511D">
        <w:rPr>
          <w:rFonts w:hint="eastAsia" w:ascii="Times New Roman" w:hAnsi="Times New Roman" w:eastAsia="MS Mincho" w:cs="Times New Roman"/>
          <w:kern w:val="0"/>
          <w:sz w:val="22"/>
        </w:rPr>
        <w:t xml:space="preserve">better </w:t>
      </w:r>
      <w:r w:rsidR="00154B02">
        <w:rPr>
          <w:rFonts w:hint="eastAsia" w:ascii="Times New Roman" w:hAnsi="Times New Roman" w:eastAsia="MS Mincho" w:cs="Times New Roman"/>
          <w:kern w:val="0"/>
          <w:sz w:val="22"/>
        </w:rPr>
        <w:t>propulsive efficiency</w:t>
      </w:r>
      <w:r w:rsidR="00156D68">
        <w:rPr>
          <w:rFonts w:hint="eastAsia" w:ascii="Times New Roman" w:hAnsi="Times New Roman" w:eastAsia="MS Mincho" w:cs="Times New Roman"/>
          <w:kern w:val="0"/>
          <w:sz w:val="22"/>
        </w:rPr>
        <w:t xml:space="preserve"> </w:t>
      </w:r>
    </w:p>
    <w:p w:rsidR="006F4AFD" w:rsidP="001E25B0" w:rsidRDefault="00B33932">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659264" behindDoc="0" locked="0" layoutInCell="1" allowOverlap="1" wp14:editId="301D3B5D" wp14:anchorId="67CFF600">
            <wp:simplePos x="0" y="0"/>
            <wp:positionH relativeFrom="column">
              <wp:posOffset>3055620</wp:posOffset>
            </wp:positionH>
            <wp:positionV relativeFrom="paragraph">
              <wp:posOffset>230505</wp:posOffset>
            </wp:positionV>
            <wp:extent cx="2349500" cy="2129155"/>
            <wp:effectExtent l="0" t="0" r="0" b="444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95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MS Mincho" w:cs="Times New Roman"/>
          <w:noProof/>
          <w:kern w:val="0"/>
          <w:sz w:val="22"/>
          <w:lang w:val="en-GB" w:eastAsia="en-GB"/>
        </w:rPr>
        <w:drawing>
          <wp:anchor distT="0" distB="0" distL="114300" distR="114300" simplePos="0" relativeHeight="251658240" behindDoc="0" locked="0" layoutInCell="1" allowOverlap="1" wp14:editId="4A55908B" wp14:anchorId="6C7B1EB2">
            <wp:simplePos x="0" y="0"/>
            <wp:positionH relativeFrom="column">
              <wp:posOffset>3810</wp:posOffset>
            </wp:positionH>
            <wp:positionV relativeFrom="paragraph">
              <wp:posOffset>234315</wp:posOffset>
            </wp:positionV>
            <wp:extent cx="2583180" cy="2339340"/>
            <wp:effectExtent l="0" t="0" r="7620" b="381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318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33932" w:rsidR="00D2712D" w:rsidP="001E25B0" w:rsidRDefault="00D2712D">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6F4AFD"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D181D">
        <w:rPr>
          <w:rFonts w:hint="eastAsia" w:ascii="Times New Roman" w:hAnsi="Times New Roman" w:eastAsia="MS Mincho" w:cs="Times New Roman"/>
          <w:kern w:val="0"/>
          <w:sz w:val="22"/>
        </w:rPr>
        <w:t xml:space="preserve"> </w:t>
      </w:r>
      <w:r w:rsidR="00C340CD">
        <w:rPr>
          <w:rFonts w:hint="eastAsia" w:ascii="Times New Roman" w:hAnsi="Times New Roman" w:eastAsia="MS Mincho" w:cs="Times New Roman"/>
          <w:kern w:val="0"/>
          <w:sz w:val="22"/>
        </w:rPr>
        <w:t>5</w:t>
      </w:r>
      <w:r w:rsidR="001D181D">
        <w:rPr>
          <w:rFonts w:hint="eastAsia" w:ascii="Times New Roman" w:hAnsi="Times New Roman" w:eastAsia="MS Mincho" w:cs="Times New Roman"/>
          <w:kern w:val="0"/>
          <w:sz w:val="22"/>
        </w:rPr>
        <w:t xml:space="preserve"> Wake distribution of Tanker              </w:t>
      </w:r>
      <w:r>
        <w:rPr>
          <w:rFonts w:hint="eastAsia" w:ascii="Times New Roman" w:hAnsi="Times New Roman" w:eastAsia="MS Mincho" w:cs="Times New Roman"/>
          <w:kern w:val="0"/>
          <w:sz w:val="22"/>
        </w:rPr>
        <w:t>Fig.</w:t>
      </w:r>
      <w:r w:rsidR="001D181D">
        <w:rPr>
          <w:rFonts w:hint="eastAsia" w:ascii="Times New Roman" w:hAnsi="Times New Roman" w:eastAsia="MS Mincho" w:cs="Times New Roman"/>
          <w:kern w:val="0"/>
          <w:sz w:val="22"/>
        </w:rPr>
        <w:t xml:space="preserve"> </w:t>
      </w:r>
      <w:r w:rsidR="00C340CD">
        <w:rPr>
          <w:rFonts w:hint="eastAsia" w:ascii="Times New Roman" w:hAnsi="Times New Roman" w:eastAsia="MS Mincho" w:cs="Times New Roman"/>
          <w:kern w:val="0"/>
          <w:sz w:val="22"/>
        </w:rPr>
        <w:t>6</w:t>
      </w:r>
      <w:r w:rsidR="001D181D">
        <w:rPr>
          <w:rFonts w:hint="eastAsia" w:ascii="Times New Roman" w:hAnsi="Times New Roman" w:eastAsia="MS Mincho" w:cs="Times New Roman"/>
          <w:kern w:val="0"/>
          <w:sz w:val="22"/>
        </w:rPr>
        <w:t xml:space="preserve"> Wake </w:t>
      </w:r>
      <w:r w:rsidR="001D181D">
        <w:rPr>
          <w:rFonts w:ascii="Times New Roman" w:hAnsi="Times New Roman" w:eastAsia="MS Mincho" w:cs="Times New Roman"/>
          <w:kern w:val="0"/>
          <w:sz w:val="22"/>
        </w:rPr>
        <w:t>distribution</w:t>
      </w:r>
      <w:r w:rsidR="001D181D">
        <w:rPr>
          <w:rFonts w:hint="eastAsia" w:ascii="Times New Roman" w:hAnsi="Times New Roman" w:eastAsia="MS Mincho" w:cs="Times New Roman"/>
          <w:kern w:val="0"/>
          <w:sz w:val="22"/>
        </w:rPr>
        <w:t xml:space="preserve"> of Container</w:t>
      </w:r>
    </w:p>
    <w:p w:rsidR="008C40F9" w:rsidP="001E25B0" w:rsidRDefault="008C40F9">
      <w:pPr>
        <w:autoSpaceDE w:val="0"/>
        <w:autoSpaceDN w:val="0"/>
        <w:adjustRightInd w:val="0"/>
        <w:spacing w:line="360" w:lineRule="auto"/>
        <w:jc w:val="center"/>
        <w:rPr>
          <w:rFonts w:ascii="Times New Roman" w:hAnsi="Times New Roman" w:eastAsia="MS Mincho" w:cs="Times New Roman"/>
          <w:kern w:val="0"/>
          <w:sz w:val="22"/>
        </w:rPr>
      </w:pPr>
    </w:p>
    <w:p w:rsidR="000577D9" w:rsidP="001E25B0" w:rsidRDefault="000577D9">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C340CD">
        <w:rPr>
          <w:rFonts w:hint="eastAsia" w:ascii="Times New Roman" w:hAnsi="Times New Roman" w:eastAsia="MS Mincho" w:cs="Times New Roman"/>
          <w:kern w:val="0"/>
          <w:sz w:val="22"/>
        </w:rPr>
        <w:t>5</w:t>
      </w:r>
      <w:r>
        <w:rPr>
          <w:rFonts w:hint="eastAsia" w:ascii="Times New Roman" w:hAnsi="Times New Roman" w:eastAsia="MS Mincho" w:cs="Times New Roman"/>
          <w:kern w:val="0"/>
          <w:sz w:val="22"/>
        </w:rPr>
        <w:t xml:space="preserve"> and Fig.</w:t>
      </w:r>
      <w:r w:rsidR="00C340CD">
        <w:rPr>
          <w:rFonts w:hint="eastAsia" w:ascii="Times New Roman" w:hAnsi="Times New Roman" w:eastAsia="MS Mincho" w:cs="Times New Roman"/>
          <w:kern w:val="0"/>
          <w:sz w:val="22"/>
        </w:rPr>
        <w:t>6</w:t>
      </w:r>
      <w:r>
        <w:rPr>
          <w:rFonts w:hint="eastAsia" w:ascii="Times New Roman" w:hAnsi="Times New Roman" w:eastAsia="MS Mincho" w:cs="Times New Roman"/>
          <w:kern w:val="0"/>
          <w:sz w:val="22"/>
        </w:rPr>
        <w:t xml:space="preserve"> shows</w:t>
      </w:r>
      <w:r w:rsidR="0028330E">
        <w:rPr>
          <w:rFonts w:hint="eastAsia" w:ascii="Times New Roman" w:hAnsi="Times New Roman" w:eastAsia="MS Mincho" w:cs="Times New Roman"/>
          <w:kern w:val="0"/>
          <w:sz w:val="22"/>
        </w:rPr>
        <w:t xml:space="preserve"> </w:t>
      </w:r>
      <w:r w:rsidR="005F0A0B">
        <w:rPr>
          <w:rFonts w:hint="eastAsia" w:ascii="Times New Roman" w:hAnsi="Times New Roman" w:eastAsia="MS Mincho" w:cs="Times New Roman"/>
          <w:kern w:val="0"/>
          <w:sz w:val="22"/>
        </w:rPr>
        <w:t>wake distributions on a</w:t>
      </w:r>
      <w:r>
        <w:rPr>
          <w:rFonts w:hint="eastAsia" w:ascii="Times New Roman" w:hAnsi="Times New Roman" w:eastAsia="MS Mincho" w:cs="Times New Roman"/>
          <w:kern w:val="0"/>
          <w:sz w:val="22"/>
        </w:rPr>
        <w:t xml:space="preserve"> propeller plane for a tanker and container respective</w:t>
      </w:r>
      <w:r w:rsidR="00F1541A">
        <w:rPr>
          <w:rFonts w:hint="eastAsia" w:ascii="Times New Roman" w:hAnsi="Times New Roman" w:eastAsia="MS Mincho" w:cs="Times New Roman"/>
          <w:kern w:val="0"/>
          <w:sz w:val="22"/>
        </w:rPr>
        <w:t>ly</w:t>
      </w:r>
      <w:r w:rsidR="00A359CE">
        <w:rPr>
          <w:rFonts w:hint="eastAsia" w:ascii="Times New Roman" w:hAnsi="Times New Roman" w:eastAsia="MS Mincho" w:cs="Times New Roman"/>
          <w:kern w:val="0"/>
          <w:sz w:val="22"/>
        </w:rPr>
        <w:t xml:space="preserve"> (Suzuki, Sasaki and </w:t>
      </w:r>
      <w:r w:rsidR="0056106A">
        <w:rPr>
          <w:rFonts w:hint="eastAsia" w:ascii="Times New Roman" w:hAnsi="Times New Roman" w:eastAsia="MS Mincho" w:cs="Times New Roman"/>
          <w:kern w:val="0"/>
          <w:sz w:val="22"/>
        </w:rPr>
        <w:t>Kawamura 2015)</w:t>
      </w:r>
      <w:r w:rsidR="00F1541A">
        <w:rPr>
          <w:rFonts w:hint="eastAsia" w:ascii="Times New Roman" w:hAnsi="Times New Roman" w:eastAsia="MS Mincho" w:cs="Times New Roman"/>
          <w:kern w:val="0"/>
          <w:sz w:val="22"/>
        </w:rPr>
        <w:t xml:space="preserve">. </w:t>
      </w:r>
      <w:r w:rsidR="0056106A">
        <w:rPr>
          <w:rFonts w:hint="eastAsia" w:ascii="Times New Roman" w:hAnsi="Times New Roman" w:eastAsia="MS Mincho" w:cs="Times New Roman"/>
          <w:kern w:val="0"/>
          <w:sz w:val="22"/>
        </w:rPr>
        <w:t xml:space="preserve"> </w:t>
      </w:r>
      <w:r w:rsidR="00F1541A">
        <w:rPr>
          <w:rFonts w:hint="eastAsia" w:ascii="Times New Roman" w:hAnsi="Times New Roman" w:eastAsia="MS Mincho" w:cs="Times New Roman"/>
          <w:kern w:val="0"/>
          <w:sz w:val="22"/>
        </w:rPr>
        <w:t>As we can see there are two groups</w:t>
      </w:r>
      <w:r w:rsidR="00250BD9">
        <w:rPr>
          <w:rFonts w:hint="eastAsia" w:ascii="Times New Roman" w:hAnsi="Times New Roman" w:eastAsia="MS Mincho" w:cs="Times New Roman"/>
          <w:kern w:val="0"/>
          <w:sz w:val="22"/>
        </w:rPr>
        <w:t xml:space="preserve"> of dominant wake flows</w:t>
      </w:r>
      <w:r w:rsidR="00F1541A">
        <w:rPr>
          <w:rFonts w:hint="eastAsia" w:ascii="Times New Roman" w:hAnsi="Times New Roman" w:eastAsia="MS Mincho" w:cs="Times New Roman"/>
          <w:kern w:val="0"/>
          <w:sz w:val="22"/>
        </w:rPr>
        <w:t>. One</w:t>
      </w:r>
      <w:r w:rsidR="00250BD9">
        <w:rPr>
          <w:rFonts w:hint="eastAsia" w:ascii="Times New Roman" w:hAnsi="Times New Roman" w:eastAsia="MS Mincho" w:cs="Times New Roman"/>
          <w:kern w:val="0"/>
          <w:sz w:val="22"/>
        </w:rPr>
        <w:t xml:space="preserve"> group</w:t>
      </w:r>
      <w:r w:rsidR="00F1541A">
        <w:rPr>
          <w:rFonts w:hint="eastAsia" w:ascii="Times New Roman" w:hAnsi="Times New Roman" w:eastAsia="MS Mincho" w:cs="Times New Roman"/>
          <w:kern w:val="0"/>
          <w:sz w:val="22"/>
        </w:rPr>
        <w:t xml:space="preserve"> is a pair of </w:t>
      </w:r>
      <w:r w:rsidR="00250BD9">
        <w:rPr>
          <w:rFonts w:hint="eastAsia" w:ascii="Times New Roman" w:hAnsi="Times New Roman" w:eastAsia="MS Mincho" w:cs="Times New Roman"/>
          <w:kern w:val="0"/>
          <w:sz w:val="22"/>
        </w:rPr>
        <w:t xml:space="preserve">wake flows at the </w:t>
      </w:r>
      <w:r w:rsidR="00F1541A">
        <w:rPr>
          <w:rFonts w:hint="eastAsia" w:ascii="Times New Roman" w:hAnsi="Times New Roman" w:eastAsia="MS Mincho" w:cs="Times New Roman"/>
          <w:kern w:val="0"/>
          <w:sz w:val="22"/>
        </w:rPr>
        <w:t xml:space="preserve">lower </w:t>
      </w:r>
      <w:r w:rsidR="00250BD9">
        <w:rPr>
          <w:rFonts w:hint="eastAsia" w:ascii="Times New Roman" w:hAnsi="Times New Roman" w:eastAsia="MS Mincho" w:cs="Times New Roman"/>
          <w:kern w:val="0"/>
          <w:sz w:val="22"/>
        </w:rPr>
        <w:t xml:space="preserve">part of </w:t>
      </w:r>
      <w:r w:rsidR="00F1541A">
        <w:rPr>
          <w:rFonts w:hint="eastAsia" w:ascii="Times New Roman" w:hAnsi="Times New Roman" w:eastAsia="MS Mincho" w:cs="Times New Roman"/>
          <w:kern w:val="0"/>
          <w:sz w:val="22"/>
        </w:rPr>
        <w:t xml:space="preserve">the propeller plane </w:t>
      </w:r>
      <w:r w:rsidR="00250BD9">
        <w:rPr>
          <w:rFonts w:hint="eastAsia" w:ascii="Times New Roman" w:hAnsi="Times New Roman" w:eastAsia="MS Mincho" w:cs="Times New Roman"/>
          <w:kern w:val="0"/>
          <w:sz w:val="22"/>
        </w:rPr>
        <w:t>while another is upper part</w:t>
      </w:r>
      <w:r w:rsidR="00F1541A">
        <w:rPr>
          <w:rFonts w:hint="eastAsia" w:ascii="Times New Roman" w:hAnsi="Times New Roman" w:eastAsia="MS Mincho" w:cs="Times New Roman"/>
          <w:kern w:val="0"/>
          <w:sz w:val="22"/>
        </w:rPr>
        <w:t xml:space="preserve"> outside of </w:t>
      </w:r>
      <w:r w:rsidR="00250BD9">
        <w:rPr>
          <w:rFonts w:hint="eastAsia" w:ascii="Times New Roman" w:hAnsi="Times New Roman" w:eastAsia="MS Mincho" w:cs="Times New Roman"/>
          <w:kern w:val="0"/>
          <w:sz w:val="22"/>
        </w:rPr>
        <w:t xml:space="preserve">the </w:t>
      </w:r>
      <w:r w:rsidR="00F1541A">
        <w:rPr>
          <w:rFonts w:hint="eastAsia" w:ascii="Times New Roman" w:hAnsi="Times New Roman" w:eastAsia="MS Mincho" w:cs="Times New Roman"/>
          <w:kern w:val="0"/>
          <w:sz w:val="22"/>
        </w:rPr>
        <w:t xml:space="preserve">propeller plane. The first group is </w:t>
      </w:r>
      <w:r w:rsidR="00250BD9">
        <w:rPr>
          <w:rFonts w:hint="eastAsia" w:ascii="Times New Roman" w:hAnsi="Times New Roman" w:eastAsia="MS Mincho" w:cs="Times New Roman"/>
          <w:kern w:val="0"/>
          <w:sz w:val="22"/>
        </w:rPr>
        <w:t xml:space="preserve">formed </w:t>
      </w:r>
      <w:r w:rsidR="00F1541A">
        <w:rPr>
          <w:rFonts w:hint="eastAsia" w:ascii="Times New Roman" w:hAnsi="Times New Roman" w:eastAsia="MS Mincho" w:cs="Times New Roman"/>
          <w:kern w:val="0"/>
          <w:sz w:val="22"/>
        </w:rPr>
        <w:t xml:space="preserve">by </w:t>
      </w:r>
      <w:r w:rsidR="00250BD9">
        <w:rPr>
          <w:rFonts w:hint="eastAsia" w:ascii="Times New Roman" w:hAnsi="Times New Roman" w:eastAsia="MS Mincho" w:cs="Times New Roman"/>
          <w:kern w:val="0"/>
          <w:sz w:val="22"/>
        </w:rPr>
        <w:t xml:space="preserve">the </w:t>
      </w:r>
      <w:r w:rsidR="00F1541A">
        <w:rPr>
          <w:rFonts w:hint="eastAsia" w:ascii="Times New Roman" w:hAnsi="Times New Roman" w:eastAsia="MS Mincho" w:cs="Times New Roman"/>
          <w:kern w:val="0"/>
          <w:sz w:val="22"/>
        </w:rPr>
        <w:t>bilg</w:t>
      </w:r>
      <w:r w:rsidR="00250BD9">
        <w:rPr>
          <w:rFonts w:hint="eastAsia" w:ascii="Times New Roman" w:hAnsi="Times New Roman" w:eastAsia="MS Mincho" w:cs="Times New Roman"/>
          <w:kern w:val="0"/>
          <w:sz w:val="22"/>
        </w:rPr>
        <w:t xml:space="preserve">e vortices three dimensionally </w:t>
      </w:r>
      <w:r w:rsidR="00F1541A">
        <w:rPr>
          <w:rFonts w:hint="eastAsia" w:ascii="Times New Roman" w:hAnsi="Times New Roman" w:eastAsia="MS Mincho" w:cs="Times New Roman"/>
          <w:kern w:val="0"/>
          <w:sz w:val="22"/>
        </w:rPr>
        <w:t>separated from both bilge corners</w:t>
      </w:r>
      <w:r w:rsidR="00250BD9">
        <w:rPr>
          <w:rFonts w:hint="eastAsia" w:ascii="Times New Roman" w:hAnsi="Times New Roman" w:eastAsia="MS Mincho" w:cs="Times New Roman"/>
          <w:kern w:val="0"/>
          <w:sz w:val="22"/>
        </w:rPr>
        <w:t xml:space="preserve"> while the second group of wake </w:t>
      </w:r>
      <w:r w:rsidR="00E646E4">
        <w:rPr>
          <w:rFonts w:hint="eastAsia" w:ascii="Times New Roman" w:hAnsi="Times New Roman" w:eastAsia="MS Mincho" w:cs="Times New Roman"/>
          <w:kern w:val="0"/>
          <w:sz w:val="22"/>
        </w:rPr>
        <w:t xml:space="preserve">is </w:t>
      </w:r>
      <w:r w:rsidR="00F1541A">
        <w:rPr>
          <w:rFonts w:hint="eastAsia" w:ascii="Times New Roman" w:hAnsi="Times New Roman" w:eastAsia="MS Mincho" w:cs="Times New Roman"/>
          <w:kern w:val="0"/>
          <w:sz w:val="22"/>
        </w:rPr>
        <w:t>generated by the</w:t>
      </w:r>
      <w:r w:rsidR="001D181D">
        <w:rPr>
          <w:rFonts w:hint="eastAsia" w:ascii="Times New Roman" w:hAnsi="Times New Roman" w:eastAsia="MS Mincho" w:cs="Times New Roman"/>
          <w:kern w:val="0"/>
          <w:sz w:val="22"/>
        </w:rPr>
        <w:t xml:space="preserve"> boundary layer growth on the hull surface </w:t>
      </w:r>
      <w:r w:rsidR="00E646E4">
        <w:rPr>
          <w:rFonts w:hint="eastAsia" w:ascii="Times New Roman" w:hAnsi="Times New Roman" w:eastAsia="MS Mincho" w:cs="Times New Roman"/>
          <w:kern w:val="0"/>
          <w:sz w:val="22"/>
        </w:rPr>
        <w:t>at the</w:t>
      </w:r>
      <w:r w:rsidR="001D181D">
        <w:rPr>
          <w:rFonts w:hint="eastAsia" w:ascii="Times New Roman" w:hAnsi="Times New Roman" w:eastAsia="MS Mincho" w:cs="Times New Roman"/>
          <w:kern w:val="0"/>
          <w:sz w:val="22"/>
        </w:rPr>
        <w:t xml:space="preserve"> upper part. </w:t>
      </w:r>
      <w:r w:rsidR="00F1541A">
        <w:rPr>
          <w:rFonts w:hint="eastAsia" w:ascii="Times New Roman" w:hAnsi="Times New Roman" w:eastAsia="MS Mincho" w:cs="Times New Roman"/>
          <w:kern w:val="0"/>
          <w:sz w:val="22"/>
        </w:rPr>
        <w:t xml:space="preserve">.  </w:t>
      </w:r>
    </w:p>
    <w:p w:rsidRPr="00E646E4"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9A5B66" w:rsidP="001E25B0" w:rsidRDefault="00156D6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2.2 Elementary propulsive efficiency</w:t>
      </w:r>
    </w:p>
    <w:p w:rsidR="009A5B66" w:rsidP="005F0A0B" w:rsidRDefault="009D6205">
      <w:pPr>
        <w:autoSpaceDE w:val="0"/>
        <w:autoSpaceDN w:val="0"/>
        <w:adjustRightInd w:val="0"/>
        <w:spacing w:line="360" w:lineRule="auto"/>
        <w:ind w:firstLine="110" w:firstLineChars="5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According to the propulsion theory, the </w:t>
      </w:r>
      <w:r>
        <w:rPr>
          <w:rFonts w:ascii="Times New Roman" w:hAnsi="Times New Roman" w:eastAsia="MS Mincho" w:cs="Times New Roman"/>
          <w:kern w:val="0"/>
          <w:sz w:val="22"/>
        </w:rPr>
        <w:t>definition</w:t>
      </w:r>
      <w:r>
        <w:rPr>
          <w:rFonts w:hint="eastAsia" w:ascii="Times New Roman" w:hAnsi="Times New Roman" w:eastAsia="MS Mincho" w:cs="Times New Roman"/>
          <w:kern w:val="0"/>
          <w:sz w:val="22"/>
        </w:rPr>
        <w:t xml:space="preserve"> of </w:t>
      </w:r>
      <w:r>
        <w:rPr>
          <w:rFonts w:ascii="Times New Roman" w:hAnsi="Times New Roman" w:eastAsia="MS Mincho" w:cs="Times New Roman"/>
          <w:kern w:val="0"/>
          <w:sz w:val="22"/>
        </w:rPr>
        <w:t>propulsive</w:t>
      </w:r>
      <w:r>
        <w:rPr>
          <w:rFonts w:hint="eastAsia" w:ascii="Times New Roman" w:hAnsi="Times New Roman" w:eastAsia="MS Mincho" w:cs="Times New Roman"/>
          <w:kern w:val="0"/>
          <w:sz w:val="22"/>
        </w:rPr>
        <w:t xml:space="preserve"> efficiency is as follows:</w:t>
      </w:r>
    </w:p>
    <w:p w:rsidR="001262B2" w:rsidP="005F0A0B" w:rsidRDefault="001262B2">
      <w:pPr>
        <w:autoSpaceDE w:val="0"/>
        <w:autoSpaceDN w:val="0"/>
        <w:adjustRightInd w:val="0"/>
        <w:spacing w:line="360" w:lineRule="auto"/>
        <w:ind w:firstLine="110" w:firstLineChars="50"/>
        <w:jc w:val="left"/>
        <w:rPr>
          <w:rFonts w:ascii="Times New Roman" w:hAnsi="Times New Roman" w:eastAsia="MS Mincho" w:cs="Times New Roman"/>
          <w:kern w:val="0"/>
          <w:sz w:val="22"/>
        </w:rPr>
      </w:pPr>
    </w:p>
    <w:p w:rsidR="001262B2" w:rsidP="005F0A0B" w:rsidRDefault="00BF67FE">
      <w:pPr>
        <w:autoSpaceDE w:val="0"/>
        <w:autoSpaceDN w:val="0"/>
        <w:adjustRightInd w:val="0"/>
        <w:spacing w:line="360" w:lineRule="auto"/>
        <w:ind w:firstLine="110" w:firstLineChars="50"/>
        <w:jc w:val="left"/>
        <w:rPr>
          <w:rFonts w:ascii="Times New Roman" w:hAnsi="Times New Roman" w:eastAsia="MS Mincho" w:cs="Times New Roman"/>
          <w:kern w:val="0"/>
          <w:sz w:val="22"/>
        </w:rPr>
      </w:pPr>
      <w:ins w:author="Microsoft Office User" w:date="2018-02-12T23:21:00Z" w:id="7">
        <w:r w:rsidRPr="00E30E24">
          <w:rPr>
            <w:rFonts w:ascii="Times New Roman" w:hAnsi="Times New Roman" w:eastAsia="MS Mincho" w:cs="Times New Roman"/>
            <w:noProof/>
            <w:kern w:val="0"/>
            <w:sz w:val="22"/>
            <w:lang w:val="en-GB" w:eastAsia="en-GB"/>
          </w:rPr>
          <w:lastRenderedPageBreak/>
          <mc:AlternateContent>
            <mc:Choice Requires="wps">
              <w:drawing>
                <wp:anchor distT="0" distB="0" distL="114300" distR="114300" simplePos="0" relativeHeight="251812864" behindDoc="0" locked="0" layoutInCell="1" allowOverlap="1" wp14:editId="7532D68B" wp14:anchorId="579E7672">
                  <wp:simplePos x="0" y="0"/>
                  <wp:positionH relativeFrom="column">
                    <wp:posOffset>2902585</wp:posOffset>
                  </wp:positionH>
                  <wp:positionV relativeFrom="paragraph">
                    <wp:posOffset>83820</wp:posOffset>
                  </wp:positionV>
                  <wp:extent cx="346075" cy="229235"/>
                  <wp:effectExtent l="0" t="0" r="0" b="0"/>
                  <wp:wrapSquare wrapText="bothSides"/>
                  <wp:docPr id="19474"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8">
                                    <w:rPr/>
                                  </w:rPrChange>
                                </w:rPr>
                              </w:pPr>
                              <w:ins w:author="Microsoft Office User" w:date="2018-02-12T23:21:00Z" w:id="9">
                                <w:r>
                                  <w:rPr>
                                    <w:lang w:val="en-GB"/>
                                  </w:rPr>
                                  <w:t>(</w:t>
                                </w:r>
                              </w:ins>
                              <w:r>
                                <w:rPr>
                                  <w:rFonts w:hint="eastAsia"/>
                                  <w:lang w:val="en-GB"/>
                                </w:rPr>
                                <w:t>3</w:t>
                              </w:r>
                              <w:ins w:author="Microsoft Office User" w:date="2018-02-12T23:21:00Z" w:id="10">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2" style="position:absolute;left:0;text-align:left;margin-left:228.55pt;margin-top:6.6pt;width:27.25pt;height:18.05pt;z-index:251812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">
                  <v:textbox>
                    <w:txbxContent>
                      <w:p w:rsidRPr="00FC716E" w:rsidR="00330CC7" w:rsidP="00BF67FE" w:rsidRDefault="00330CC7">
                        <w:pPr>
                          <w:rPr>
                            <w:lang w:val="en-GB"/>
                            <w:rPrChange w:author="Microsoft Office User" w:date="2018-02-12T23:21:00Z" w:id="14">
                              <w:rPr/>
                            </w:rPrChange>
                          </w:rPr>
                        </w:pPr>
                        <w:ins w:author="Microsoft Office User" w:date="2018-02-12T23:21:00Z" w:id="15">
                          <w:r>
                            <w:rPr>
                              <w:lang w:val="en-GB"/>
                            </w:rPr>
                            <w:t>(</w:t>
                          </w:r>
                        </w:ins>
                        <w:r>
                          <w:rPr>
                            <w:rFonts w:hint="eastAsia"/>
                            <w:lang w:val="en-GB"/>
                          </w:rPr>
                          <w:t>3</w:t>
                        </w:r>
                        <w:ins w:author="Microsoft Office User" w:date="2018-02-12T23:21:00Z" w:id="16">
                          <w:r>
                            <w:rPr>
                              <w:lang w:val="en-GB"/>
                            </w:rPr>
                            <w:t>)</w:t>
                          </w:r>
                        </w:ins>
                      </w:p>
                    </w:txbxContent>
                  </v:textbox>
                  <w10:wrap type="square"/>
                </v:shape>
              </w:pict>
            </mc:Fallback>
          </mc:AlternateContent>
        </w:r>
      </w:ins>
      <w:r w:rsidRPr="008B5913" w:rsidR="001262B2">
        <w:rPr>
          <w:rFonts w:ascii="Times New Roman" w:hAnsi="Times New Roman" w:eastAsia="MS Mincho" w:cs="Times New Roman"/>
          <w:kern w:val="0"/>
          <w:position w:val="-30"/>
          <w:sz w:val="22"/>
        </w:rPr>
        <w:object w:dxaOrig="3620" w:dyaOrig="680">
          <v:shape id="_x0000_i1040" style="width:178.6pt;height:34.6pt" o:ole="" type="#_x0000_t75">
            <v:imagedata o:title="" r:id="rId57"/>
          </v:shape>
          <o:OLEObject Type="Embed" ProgID="Equation.3" ShapeID="_x0000_i1040" DrawAspect="Content" ObjectID="_1597475316" r:id="rId58"/>
        </w:object>
      </w:r>
    </w:p>
    <w:p w:rsidR="001262B2" w:rsidP="005F0A0B" w:rsidRDefault="001262B2">
      <w:pPr>
        <w:autoSpaceDE w:val="0"/>
        <w:autoSpaceDN w:val="0"/>
        <w:adjustRightInd w:val="0"/>
        <w:spacing w:line="360" w:lineRule="auto"/>
        <w:ind w:firstLine="110" w:firstLineChars="50"/>
        <w:jc w:val="left"/>
        <w:rPr>
          <w:rFonts w:ascii="Times New Roman" w:hAnsi="Times New Roman" w:eastAsia="MS Mincho" w:cs="Times New Roman"/>
          <w:kern w:val="0"/>
          <w:sz w:val="22"/>
        </w:rPr>
      </w:pPr>
    </w:p>
    <w:p w:rsidR="005F0A0B" w:rsidP="005F0A0B" w:rsidRDefault="005F0A0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From the </w:t>
      </w:r>
      <w:proofErr w:type="spellStart"/>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s</w:t>
      </w:r>
      <w:proofErr w:type="spellEnd"/>
      <w:r>
        <w:rPr>
          <w:rFonts w:hint="eastAsia" w:ascii="Times New Roman" w:hAnsi="Times New Roman" w:eastAsia="MS Mincho" w:cs="Times New Roman"/>
          <w:kern w:val="0"/>
          <w:sz w:val="22"/>
        </w:rPr>
        <w:t xml:space="preserve"> 5 and 6, it will be a good idea to form the propulsor as large as possible to reduce the thrust density and each thrust element should be located in the lowest velocity field and far from the hull surface in x direction.</w:t>
      </w:r>
    </w:p>
    <w:p w:rsidR="008C40F9" w:rsidP="005F0A0B" w:rsidRDefault="005F0A0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most efficient way is to use a wing section with attack angle </w:t>
      </w:r>
      <w:r>
        <w:rPr>
          <w:rFonts w:hint="eastAsia" w:ascii="MS Mincho" w:hAnsi="MS Mincho" w:eastAsia="MS Mincho" w:cs="Times New Roman"/>
          <w:kern w:val="0"/>
          <w:sz w:val="22"/>
        </w:rPr>
        <w:t>α</w:t>
      </w:r>
      <w:r>
        <w:rPr>
          <w:rFonts w:hint="eastAsia" w:ascii="Times New Roman" w:hAnsi="Times New Roman" w:eastAsia="MS Mincho" w:cs="Times New Roman"/>
          <w:kern w:val="0"/>
          <w:sz w:val="22"/>
        </w:rPr>
        <w:t xml:space="preserve"> and an elementary propulsive </w:t>
      </w:r>
      <w:r>
        <w:rPr>
          <w:rFonts w:ascii="Times New Roman" w:hAnsi="Times New Roman" w:eastAsia="MS Mincho" w:cs="Times New Roman"/>
          <w:kern w:val="0"/>
          <w:sz w:val="22"/>
        </w:rPr>
        <w:t>efficiency</w:t>
      </w:r>
      <w:r>
        <w:rPr>
          <w:rFonts w:hint="eastAsia" w:ascii="Times New Roman" w:hAnsi="Times New Roman" w:eastAsia="MS Mincho" w:cs="Times New Roman"/>
          <w:kern w:val="0"/>
          <w:sz w:val="22"/>
        </w:rPr>
        <w:t xml:space="preserve"> </w:t>
      </w:r>
      <w:r>
        <w:rPr>
          <w:rFonts w:hint="eastAsia" w:ascii="MS Mincho" w:hAnsi="MS Mincho" w:eastAsia="MS Mincho" w:cs="Times New Roman"/>
          <w:kern w:val="0"/>
          <w:sz w:val="22"/>
        </w:rPr>
        <w:t>η</w:t>
      </w:r>
      <w:proofErr w:type="spellStart"/>
      <w:r w:rsidRPr="00F46DF8">
        <w:rPr>
          <w:rFonts w:hint="eastAsia" w:ascii="Times New Roman" w:hAnsi="Times New Roman" w:eastAsia="MS Mincho" w:cs="Times New Roman"/>
          <w:kern w:val="0"/>
          <w:sz w:val="22"/>
          <w:vertAlign w:val="subscript"/>
        </w:rPr>
        <w:t>i</w:t>
      </w:r>
      <w:proofErr w:type="spellEnd"/>
      <w:r w:rsidRPr="00F46DF8">
        <w:rPr>
          <w:rFonts w:hint="eastAsia" w:ascii="MS Mincho" w:hAnsi="MS Mincho" w:eastAsia="MS Mincho" w:cs="Times New Roman"/>
          <w:kern w:val="0"/>
          <w:sz w:val="22"/>
          <w:vertAlign w:val="subscript"/>
        </w:rPr>
        <w:t xml:space="preserve"> </w:t>
      </w:r>
      <w:r>
        <w:rPr>
          <w:rFonts w:hint="eastAsia" w:ascii="Times New Roman" w:hAnsi="Times New Roman" w:eastAsia="MS Mincho" w:cs="Times New Roman"/>
          <w:kern w:val="0"/>
          <w:sz w:val="22"/>
        </w:rPr>
        <w:t xml:space="preserve">can be </w:t>
      </w:r>
      <w:r>
        <w:rPr>
          <w:rFonts w:ascii="Times New Roman" w:hAnsi="Times New Roman" w:eastAsia="MS Mincho" w:cs="Times New Roman"/>
          <w:kern w:val="0"/>
          <w:sz w:val="22"/>
        </w:rPr>
        <w:t>represented</w:t>
      </w:r>
      <w:r>
        <w:rPr>
          <w:rFonts w:hint="eastAsia" w:ascii="Times New Roman" w:hAnsi="Times New Roman" w:eastAsia="MS Mincho" w:cs="Times New Roman"/>
          <w:kern w:val="0"/>
          <w:sz w:val="22"/>
        </w:rPr>
        <w:t xml:space="preserve"> as </w:t>
      </w:r>
      <w:r w:rsidR="001262B2">
        <w:rPr>
          <w:rFonts w:hint="eastAsia" w:ascii="Times New Roman" w:hAnsi="Times New Roman" w:eastAsia="MS Mincho" w:cs="Times New Roman"/>
          <w:kern w:val="0"/>
          <w:sz w:val="22"/>
        </w:rPr>
        <w:t xml:space="preserve">in the </w:t>
      </w:r>
      <w:r>
        <w:rPr>
          <w:rFonts w:hint="eastAsia" w:ascii="Times New Roman" w:hAnsi="Times New Roman" w:eastAsia="MS Mincho" w:cs="Times New Roman"/>
          <w:kern w:val="0"/>
          <w:sz w:val="22"/>
        </w:rPr>
        <w:t xml:space="preserve">follows </w:t>
      </w:r>
      <w:r w:rsidR="001262B2">
        <w:rPr>
          <w:rFonts w:hint="eastAsia" w:ascii="Times New Roman" w:hAnsi="Times New Roman" w:eastAsia="MS Mincho" w:cs="Times New Roman"/>
          <w:kern w:val="0"/>
          <w:sz w:val="22"/>
        </w:rPr>
        <w:t xml:space="preserve">formula </w:t>
      </w:r>
      <w:r>
        <w:rPr>
          <w:rFonts w:hint="eastAsia" w:ascii="Times New Roman" w:hAnsi="Times New Roman" w:eastAsia="MS Mincho" w:cs="Times New Roman"/>
          <w:kern w:val="0"/>
          <w:sz w:val="22"/>
        </w:rPr>
        <w:t>using this attack angle</w:t>
      </w:r>
      <w:r w:rsidR="001262B2">
        <w:rPr>
          <w:rFonts w:hint="eastAsia" w:ascii="MS Mincho" w:hAnsi="MS Mincho" w:eastAsia="MS Mincho" w:cs="Times New Roman"/>
          <w:kern w:val="0"/>
          <w:sz w:val="22"/>
        </w:rPr>
        <w:t>α</w:t>
      </w:r>
      <w:r>
        <w:rPr>
          <w:rFonts w:hint="eastAsia" w:ascii="Times New Roman" w:hAnsi="Times New Roman" w:eastAsia="MS Mincho" w:cs="Times New Roman"/>
          <w:kern w:val="0"/>
          <w:sz w:val="22"/>
        </w:rPr>
        <w:t xml:space="preserve">and a local wake fraction </w:t>
      </w:r>
      <w:proofErr w:type="spellStart"/>
      <w:r w:rsidRPr="00195D39">
        <w:rPr>
          <w:rFonts w:hint="eastAsia" w:ascii="Times New Roman" w:hAnsi="Times New Roman" w:eastAsia="MS Mincho" w:cs="Times New Roman"/>
          <w:i/>
          <w:kern w:val="0"/>
          <w:sz w:val="22"/>
        </w:rPr>
        <w:t>w</w:t>
      </w:r>
      <w:r w:rsidRPr="00195D39">
        <w:rPr>
          <w:rFonts w:hint="eastAsia" w:ascii="Times New Roman" w:hAnsi="Times New Roman" w:eastAsia="MS Mincho" w:cs="Times New Roman"/>
          <w:i/>
          <w:kern w:val="0"/>
          <w:sz w:val="22"/>
          <w:vertAlign w:val="subscript"/>
        </w:rPr>
        <w:t>i</w:t>
      </w:r>
      <w:proofErr w:type="spellEnd"/>
      <w:r w:rsidRPr="00195D39">
        <w:rPr>
          <w:rFonts w:hint="eastAsia" w:ascii="Times New Roman" w:hAnsi="Times New Roman" w:eastAsia="MS Mincho" w:cs="Times New Roman"/>
          <w:i/>
          <w:kern w:val="0"/>
          <w:sz w:val="22"/>
        </w:rPr>
        <w:t xml:space="preserve"> </w:t>
      </w:r>
      <w:r>
        <w:rPr>
          <w:rFonts w:hint="eastAsia" w:ascii="Times New Roman" w:hAnsi="Times New Roman" w:eastAsia="MS Mincho" w:cs="Times New Roman"/>
          <w:kern w:val="0"/>
          <w:sz w:val="22"/>
        </w:rPr>
        <w:t>.</w:t>
      </w:r>
      <w:r w:rsidRPr="00BF67FE" w:rsidR="00BF67FE">
        <w:rPr>
          <w:rFonts w:ascii="Times New Roman" w:hAnsi="Times New Roman" w:eastAsia="MS Mincho" w:cs="Times New Roman"/>
          <w:kern w:val="0"/>
          <w:sz w:val="22"/>
        </w:rPr>
        <w:t xml:space="preserve"> </w:t>
      </w:r>
    </w:p>
    <w:p w:rsidR="005F0A0B" w:rsidP="005F0A0B" w:rsidRDefault="005F0A0B">
      <w:pPr>
        <w:autoSpaceDE w:val="0"/>
        <w:autoSpaceDN w:val="0"/>
        <w:adjustRightInd w:val="0"/>
        <w:spacing w:line="360" w:lineRule="auto"/>
        <w:jc w:val="left"/>
        <w:rPr>
          <w:rFonts w:ascii="Times New Roman" w:hAnsi="Times New Roman" w:eastAsia="MS Mincho" w:cs="Times New Roman"/>
          <w:kern w:val="0"/>
          <w:sz w:val="22"/>
        </w:rPr>
      </w:pPr>
    </w:p>
    <w:p w:rsidRPr="005F0A0B" w:rsidR="008C40F9" w:rsidP="008C40F9" w:rsidRDefault="00BF67FE">
      <w:pPr>
        <w:autoSpaceDE w:val="0"/>
        <w:autoSpaceDN w:val="0"/>
        <w:adjustRightInd w:val="0"/>
        <w:spacing w:line="360" w:lineRule="auto"/>
        <w:jc w:val="left"/>
        <w:rPr>
          <w:rFonts w:ascii="Times New Roman" w:hAnsi="Times New Roman" w:eastAsia="MS Mincho" w:cs="Times New Roman"/>
          <w:kern w:val="0"/>
          <w:sz w:val="22"/>
        </w:rPr>
      </w:pPr>
      <w:ins w:author="Microsoft Office User" w:date="2018-02-12T23:21:00Z" w:id="11">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10816" behindDoc="0" locked="0" layoutInCell="1" allowOverlap="1" wp14:editId="47C2C6AA" wp14:anchorId="1EAF57AA">
                  <wp:simplePos x="0" y="0"/>
                  <wp:positionH relativeFrom="column">
                    <wp:posOffset>2080260</wp:posOffset>
                  </wp:positionH>
                  <wp:positionV relativeFrom="paragraph">
                    <wp:posOffset>126365</wp:posOffset>
                  </wp:positionV>
                  <wp:extent cx="346075" cy="229235"/>
                  <wp:effectExtent l="0" t="0" r="0" b="0"/>
                  <wp:wrapSquare wrapText="bothSides"/>
                  <wp:docPr id="19473"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12">
                                    <w:rPr/>
                                  </w:rPrChange>
                                </w:rPr>
                              </w:pPr>
                              <w:ins w:author="Microsoft Office User" w:date="2018-02-12T23:21:00Z" w:id="13">
                                <w:r>
                                  <w:rPr>
                                    <w:lang w:val="en-GB"/>
                                  </w:rPr>
                                  <w:t>(</w:t>
                                </w:r>
                              </w:ins>
                              <w:r>
                                <w:rPr>
                                  <w:rFonts w:hint="eastAsia"/>
                                  <w:lang w:val="en-GB"/>
                                </w:rPr>
                                <w:t>4</w:t>
                              </w:r>
                              <w:ins w:author="Microsoft Office User" w:date="2018-02-12T23:21:00Z" w:id="14">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3" style="position:absolute;margin-left:163.8pt;margin-top:9.95pt;width:27.25pt;height:18.05pt;z-index:251810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">
                  <v:textbox>
                    <w:txbxContent>
                      <w:p w:rsidRPr="00FC716E" w:rsidR="00330CC7" w:rsidP="00BF67FE" w:rsidRDefault="00330CC7">
                        <w:pPr>
                          <w:rPr>
                            <w:lang w:val="en-GB"/>
                            <w:rPrChange w:author="Microsoft Office User" w:date="2018-02-12T23:21:00Z" w:id="21">
                              <w:rPr/>
                            </w:rPrChange>
                          </w:rPr>
                        </w:pPr>
                        <w:ins w:author="Microsoft Office User" w:date="2018-02-12T23:21:00Z" w:id="22">
                          <w:r>
                            <w:rPr>
                              <w:lang w:val="en-GB"/>
                            </w:rPr>
                            <w:t>(</w:t>
                          </w:r>
                        </w:ins>
                        <w:r>
                          <w:rPr>
                            <w:rFonts w:hint="eastAsia"/>
                            <w:lang w:val="en-GB"/>
                          </w:rPr>
                          <w:t>4</w:t>
                        </w:r>
                        <w:ins w:author="Microsoft Office User" w:date="2018-02-12T23:21:00Z" w:id="23">
                          <w:r>
                            <w:rPr>
                              <w:lang w:val="en-GB"/>
                            </w:rPr>
                            <w:t>)</w:t>
                          </w:r>
                        </w:ins>
                      </w:p>
                    </w:txbxContent>
                  </v:textbox>
                  <w10:wrap type="square"/>
                </v:shape>
              </w:pict>
            </mc:Fallback>
          </mc:AlternateContent>
        </w:r>
      </w:ins>
      <m:oMath>
        <m:r>
          <w:rPr>
            <w:rFonts w:hint="eastAsia" w:ascii="Cambria Math" w:hAnsi="Cambria Math" w:cs="Times New Roman"/>
            <w:kern w:val="0"/>
            <w:sz w:val="22"/>
          </w:rPr>
          <m:t>η</m:t>
        </m:r>
        <m:r>
          <w:rPr>
            <w:rFonts w:ascii="Cambria Math" w:hAnsi="Cambria Math" w:eastAsia="Cambria Math" w:cs="Times New Roman"/>
            <w:kern w:val="0"/>
            <w:sz w:val="22"/>
          </w:rPr>
          <m:t>=</m:t>
        </m:r>
        <m:sSup>
          <m:sSupPr>
            <m:ctrlPr>
              <w:rPr>
                <w:rFonts w:ascii="Cambria Math" w:hAnsi="Cambria Math" w:eastAsia="Cambria Math" w:cs="Times New Roman"/>
                <w:i/>
                <w:kern w:val="0"/>
                <w:sz w:val="22"/>
              </w:rPr>
            </m:ctrlPr>
          </m:sSupPr>
          <m:e>
            <m:r>
              <w:rPr>
                <w:rFonts w:hint="eastAsia" w:ascii="Cambria Math" w:hAnsi="Cambria Math" w:cs="Times New Roman"/>
                <w:kern w:val="0"/>
                <w:sz w:val="22"/>
              </w:rPr>
              <m:t>η</m:t>
            </m:r>
          </m:e>
          <m:sup>
            <m:r>
              <w:rPr>
                <w:rFonts w:ascii="Cambria Math" w:hAnsi="Cambria Math" w:eastAsia="Cambria Math" w:cs="Times New Roman"/>
                <w:kern w:val="0"/>
                <w:sz w:val="22"/>
              </w:rPr>
              <m:t>*</m:t>
            </m:r>
          </m:sup>
        </m:sSup>
        <m:r>
          <w:rPr>
            <w:rFonts w:ascii="Cambria Math" w:hAnsi="Cambria Math" w:eastAsia="Cambria Math" w:cs="Times New Roman"/>
            <w:kern w:val="0"/>
            <w:sz w:val="22"/>
          </w:rPr>
          <m:t>+</m:t>
        </m:r>
        <m:nary>
          <m:naryPr>
            <m:chr m:val="∑"/>
            <m:grow m:val="1"/>
            <m:ctrlPr>
              <w:rPr>
                <w:rFonts w:ascii="Cambria Math" w:hAnsi="Cambria Math" w:eastAsia="Cambria Math" w:cs="Times New Roman"/>
                <w:kern w:val="0"/>
                <w:sz w:val="22"/>
              </w:rPr>
            </m:ctrlPr>
          </m:naryPr>
          <m:sub>
            <m:r>
              <w:rPr>
                <w:rFonts w:ascii="Cambria Math" w:hAnsi="Cambria Math" w:eastAsia="Cambria Math" w:cs="Times New Roman"/>
                <w:kern w:val="0"/>
                <w:sz w:val="22"/>
              </w:rPr>
              <m:t>i=1</m:t>
            </m:r>
          </m:sub>
          <m:sup>
            <m:r>
              <w:rPr>
                <w:rFonts w:ascii="Cambria Math" w:hAnsi="Cambria Math" w:eastAsia="Cambria Math" w:cs="Times New Roman"/>
                <w:kern w:val="0"/>
                <w:sz w:val="22"/>
              </w:rPr>
              <m:t>∞</m:t>
            </m:r>
          </m:sup>
          <m:e>
            <m:r>
              <w:rPr>
                <w:rFonts w:hint="eastAsia" w:ascii="Cambria Math" w:hAnsi="Cambria Math" w:cs="Times New Roman"/>
                <w:kern w:val="0"/>
                <w:sz w:val="22"/>
              </w:rPr>
              <m:t>η</m:t>
            </m:r>
            <m:r>
              <w:rPr>
                <w:rFonts w:ascii="Cambria Math" w:hAnsi="Cambria Math" w:cs="Times New Roman"/>
                <w:kern w:val="0"/>
                <w:sz w:val="22"/>
              </w:rPr>
              <m:t xml:space="preserve">i </m:t>
            </m:r>
          </m:e>
        </m:nary>
      </m:oMath>
    </w:p>
    <w:p w:rsidR="005F0A0B" w:rsidP="008C40F9" w:rsidRDefault="005F0A0B">
      <w:pPr>
        <w:autoSpaceDE w:val="0"/>
        <w:autoSpaceDN w:val="0"/>
        <w:adjustRightInd w:val="0"/>
        <w:spacing w:line="360" w:lineRule="auto"/>
        <w:jc w:val="left"/>
        <w:rPr>
          <w:rFonts w:ascii="Times New Roman" w:hAnsi="Times New Roman" w:eastAsia="MS Mincho" w:cs="Times New Roman"/>
          <w:kern w:val="0"/>
          <w:sz w:val="22"/>
        </w:rPr>
      </w:pPr>
    </w:p>
    <w:p w:rsidRPr="005F0A0B" w:rsidR="008C40F9" w:rsidP="008C40F9" w:rsidRDefault="00BF67FE">
      <w:pPr>
        <w:autoSpaceDE w:val="0"/>
        <w:autoSpaceDN w:val="0"/>
        <w:adjustRightInd w:val="0"/>
        <w:spacing w:line="360" w:lineRule="auto"/>
        <w:jc w:val="left"/>
        <w:rPr>
          <w:rFonts w:ascii="Times New Roman" w:hAnsi="Times New Roman" w:cs="Times New Roman"/>
          <w:kern w:val="0"/>
          <w:sz w:val="22"/>
        </w:rPr>
      </w:pPr>
      <w:ins w:author="Microsoft Office User" w:date="2018-02-12T23:21:00Z" w:id="15">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14912" behindDoc="0" locked="0" layoutInCell="1" allowOverlap="1" wp14:editId="0407D895" wp14:anchorId="164C3131">
                  <wp:simplePos x="0" y="0"/>
                  <wp:positionH relativeFrom="column">
                    <wp:posOffset>2305050</wp:posOffset>
                  </wp:positionH>
                  <wp:positionV relativeFrom="paragraph">
                    <wp:posOffset>3810</wp:posOffset>
                  </wp:positionV>
                  <wp:extent cx="346075" cy="229235"/>
                  <wp:effectExtent l="0" t="0" r="0" b="0"/>
                  <wp:wrapSquare wrapText="bothSides"/>
                  <wp:docPr id="19479"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16">
                                    <w:rPr/>
                                  </w:rPrChange>
                                </w:rPr>
                              </w:pPr>
                              <w:ins w:author="Microsoft Office User" w:date="2018-02-12T23:21:00Z" w:id="17">
                                <w:r>
                                  <w:rPr>
                                    <w:lang w:val="en-GB"/>
                                  </w:rPr>
                                  <w:t>(</w:t>
                                </w:r>
                              </w:ins>
                              <w:r>
                                <w:rPr>
                                  <w:rFonts w:hint="eastAsia"/>
                                  <w:lang w:val="en-GB"/>
                                </w:rPr>
                                <w:t>5</w:t>
                              </w:r>
                              <w:ins w:author="Microsoft Office User" w:date="2018-02-12T23:21:00Z" w:id="18">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4" style="position:absolute;margin-left:181.5pt;margin-top:.3pt;width:27.25pt;height:18.05pt;z-index:251814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">
                  <v:textbox>
                    <w:txbxContent>
                      <w:p w:rsidRPr="00FC716E" w:rsidR="00330CC7" w:rsidP="00BF67FE" w:rsidRDefault="00330CC7">
                        <w:pPr>
                          <w:rPr>
                            <w:lang w:val="en-GB"/>
                            <w:rPrChange w:author="Microsoft Office User" w:date="2018-02-12T23:21:00Z" w:id="28">
                              <w:rPr/>
                            </w:rPrChange>
                          </w:rPr>
                        </w:pPr>
                        <w:ins w:author="Microsoft Office User" w:date="2018-02-12T23:21:00Z" w:id="29">
                          <w:r>
                            <w:rPr>
                              <w:lang w:val="en-GB"/>
                            </w:rPr>
                            <w:t>(</w:t>
                          </w:r>
                        </w:ins>
                        <w:r>
                          <w:rPr>
                            <w:rFonts w:hint="eastAsia"/>
                            <w:lang w:val="en-GB"/>
                          </w:rPr>
                          <w:t>5</w:t>
                        </w:r>
                        <w:ins w:author="Microsoft Office User" w:date="2018-02-12T23:21:00Z" w:id="30">
                          <w:r>
                            <w:rPr>
                              <w:lang w:val="en-GB"/>
                            </w:rPr>
                            <w:t>)</w:t>
                          </w:r>
                        </w:ins>
                      </w:p>
                    </w:txbxContent>
                  </v:textbox>
                  <w10:wrap type="square"/>
                </v:shape>
              </w:pict>
            </mc:Fallback>
          </mc:AlternateContent>
        </w:r>
      </w:ins>
      <m:oMath>
        <m:r>
          <w:rPr>
            <w:rFonts w:hint="eastAsia" w:ascii="Cambria Math" w:hAnsi="Cambria Math" w:cs="Cambria Math"/>
            <w:kern w:val="0"/>
            <w:sz w:val="22"/>
          </w:rPr>
          <m:t>η</m:t>
        </m:r>
        <m:r>
          <w:rPr>
            <w:rFonts w:ascii="Cambria Math" w:hAnsi="Cambria Math" w:cs="Cambria Math"/>
            <w:kern w:val="0"/>
            <w:sz w:val="22"/>
          </w:rPr>
          <m:t>i</m:t>
        </m:r>
        <m:r>
          <m:rPr>
            <m:sty m:val="p"/>
          </m:rPr>
          <w:rPr>
            <w:rFonts w:ascii="Cambria Math" w:hAnsi="Cambria Math" w:eastAsia="Cambria Math" w:cs="Cambria Math"/>
            <w:kern w:val="0"/>
            <w:sz w:val="22"/>
          </w:rPr>
          <m:t>=</m:t>
        </m:r>
        <m:f>
          <m:fPr>
            <m:ctrlPr>
              <w:rPr>
                <w:rFonts w:ascii="Cambria Math" w:hAnsi="Cambria Math" w:eastAsia="Cambria Math" w:cs="Times New Roman"/>
                <w:kern w:val="0"/>
                <w:sz w:val="22"/>
              </w:rPr>
            </m:ctrlPr>
          </m:fPr>
          <m:num>
            <m:sSup>
              <m:sSupPr>
                <m:ctrlPr>
                  <w:rPr>
                    <w:rFonts w:ascii="Cambria Math" w:hAnsi="Cambria Math" w:eastAsia="Cambria Math" w:cs="Times New Roman"/>
                    <w:i/>
                    <w:kern w:val="0"/>
                    <w:sz w:val="22"/>
                  </w:rPr>
                </m:ctrlPr>
              </m:sSupPr>
              <m:e>
                <m:r>
                  <w:rPr>
                    <w:rFonts w:ascii="Cambria Math" w:hAnsi="Cambria Math" w:eastAsia="Cambria Math" w:cs="Times New Roman"/>
                    <w:kern w:val="0"/>
                    <w:sz w:val="22"/>
                  </w:rPr>
                  <m:t>α</m:t>
                </m:r>
              </m:e>
              <m:sup>
                <m:r>
                  <w:rPr>
                    <w:rFonts w:ascii="Cambria Math" w:hAnsi="Cambria Math" w:eastAsia="Cambria Math" w:cs="Times New Roman"/>
                    <w:kern w:val="0"/>
                    <w:sz w:val="22"/>
                  </w:rPr>
                  <m:t>2</m:t>
                </m:r>
              </m:sup>
            </m:sSup>
            <m:sSup>
              <m:sSupPr>
                <m:ctrlPr>
                  <w:rPr>
                    <w:rFonts w:ascii="Cambria Math" w:hAnsi="Cambria Math" w:eastAsia="Cambria Math" w:cs="Times New Roman"/>
                    <w:kern w:val="0"/>
                    <w:sz w:val="22"/>
                  </w:rPr>
                </m:ctrlPr>
              </m:sSupPr>
              <m:e>
                <m:r>
                  <m:rPr>
                    <m:sty m:val="p"/>
                  </m:rPr>
                  <w:rPr>
                    <w:rFonts w:ascii="Cambria Math" w:hAnsi="Cambria Math" w:cs="Times New Roman"/>
                    <w:kern w:val="0"/>
                    <w:sz w:val="22"/>
                  </w:rPr>
                  <m:t>(1-t)</m:t>
                </m:r>
                <m:r>
                  <w:rPr>
                    <w:rFonts w:ascii="Cambria Math" w:hAnsi="Cambria Math" w:eastAsia="Cambria Math" w:cs="Times New Roman"/>
                    <w:kern w:val="0"/>
                    <w:sz w:val="22"/>
                  </w:rPr>
                  <m:t>(1-wi)</m:t>
                </m:r>
              </m:e>
              <m:sup>
                <m:r>
                  <w:rPr>
                    <w:rFonts w:ascii="Cambria Math" w:hAnsi="Cambria Math" w:eastAsia="Cambria Math" w:cs="Times New Roman"/>
                    <w:kern w:val="0"/>
                    <w:sz w:val="22"/>
                  </w:rPr>
                  <m:t>2</m:t>
                </m:r>
              </m:sup>
            </m:sSup>
            <m:r>
              <w:rPr>
                <w:rFonts w:ascii="Cambria Math" w:hAnsi="Cambria Math" w:eastAsia="Cambria Math" w:cs="Times New Roman"/>
                <w:kern w:val="0"/>
                <w:sz w:val="22"/>
              </w:rPr>
              <m:t>Sp</m:t>
            </m:r>
          </m:num>
          <m:den>
            <m:r>
              <w:rPr>
                <w:rFonts w:ascii="Cambria Math" w:hAnsi="Cambria Math" w:eastAsia="Cambria Math" w:cs="Cambria Math"/>
                <w:kern w:val="0"/>
                <w:sz w:val="22"/>
              </w:rPr>
              <m:t>DHP</m:t>
            </m:r>
          </m:den>
        </m:f>
        <m:r>
          <w:rPr>
            <w:rFonts w:ascii="Cambria Math" w:hAnsi="Cambria Math" w:eastAsia="Cambria Math" w:cs="Times New Roman"/>
            <w:kern w:val="0"/>
            <w:sz w:val="22"/>
          </w:rPr>
          <m:t>πγρ</m:t>
        </m:r>
        <m:sSup>
          <m:sSupPr>
            <m:ctrlPr>
              <w:rPr>
                <w:rFonts w:ascii="Cambria Math" w:hAnsi="Cambria Math" w:eastAsia="Cambria Math" w:cs="Times New Roman"/>
                <w:i/>
                <w:kern w:val="0"/>
                <w:sz w:val="22"/>
              </w:rPr>
            </m:ctrlPr>
          </m:sSupPr>
          <m:e>
            <m:r>
              <w:rPr>
                <w:rFonts w:ascii="Cambria Math" w:hAnsi="Cambria Math" w:eastAsia="Cambria Math" w:cs="Times New Roman"/>
                <w:kern w:val="0"/>
                <w:sz w:val="22"/>
              </w:rPr>
              <m:t>Vs</m:t>
            </m:r>
          </m:e>
          <m:sup>
            <m:r>
              <w:rPr>
                <w:rFonts w:ascii="Cambria Math" w:hAnsi="Cambria Math" w:eastAsia="Cambria Math" w:cs="Times New Roman"/>
                <w:kern w:val="0"/>
                <w:sz w:val="22"/>
              </w:rPr>
              <m:t>3</m:t>
            </m:r>
          </m:sup>
        </m:sSup>
      </m:oMath>
    </w:p>
    <w:p w:rsidR="008C40F9" w:rsidP="001E25B0" w:rsidRDefault="00216C6F">
      <w:pPr>
        <w:autoSpaceDE w:val="0"/>
        <w:autoSpaceDN w:val="0"/>
        <w:adjustRightInd w:val="0"/>
        <w:spacing w:line="360" w:lineRule="auto"/>
        <w:jc w:val="left"/>
        <w:rPr>
          <w:rFonts w:ascii="Times New Roman" w:hAnsi="Times New Roman" w:eastAsia="MS Mincho" w:cs="Times New Roman"/>
          <w:kern w:val="0"/>
          <w:sz w:val="22"/>
        </w:rPr>
      </w:pPr>
      <w:r>
        <w:rPr>
          <w:noProof/>
          <w:lang w:val="en-GB" w:eastAsia="en-GB"/>
        </w:rPr>
        <w:drawing>
          <wp:anchor distT="0" distB="0" distL="114300" distR="114300" simplePos="0" relativeHeight="251668480" behindDoc="0" locked="0" layoutInCell="1" allowOverlap="1" wp14:editId="43BC6F2F" wp14:anchorId="3C0C6CF3">
            <wp:simplePos x="0" y="0"/>
            <wp:positionH relativeFrom="column">
              <wp:posOffset>2717165</wp:posOffset>
            </wp:positionH>
            <wp:positionV relativeFrom="paragraph">
              <wp:posOffset>121920</wp:posOffset>
            </wp:positionV>
            <wp:extent cx="2695575" cy="2265680"/>
            <wp:effectExtent l="0" t="0" r="9525" b="1270"/>
            <wp:wrapSquare wrapText="bothSides"/>
            <wp:docPr id="21" name="Picture 21" descr="Ske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etch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5575" cy="226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2B2" w:rsidP="00092C6C" w:rsidRDefault="00092C6C">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
    <w:p w:rsidR="001262B2" w:rsidP="00092C6C" w:rsidRDefault="001262B2">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1262B2" w:rsidP="00092C6C" w:rsidRDefault="00092C6C">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r w:rsidR="005F0A0B">
        <w:rPr>
          <w:rFonts w:hint="eastAsia" w:ascii="Times New Roman" w:hAnsi="Times New Roman" w:eastAsia="MS Mincho" w:cs="Times New Roman"/>
          <w:kern w:val="0"/>
          <w:sz w:val="22"/>
        </w:rPr>
        <w:t xml:space="preserve"> </w:t>
      </w:r>
      <w:r w:rsidR="001262B2">
        <w:rPr>
          <w:rFonts w:hint="eastAsia" w:ascii="Times New Roman" w:hAnsi="Times New Roman" w:eastAsia="MS Mincho" w:cs="Times New Roman"/>
          <w:kern w:val="0"/>
          <w:sz w:val="22"/>
        </w:rPr>
        <w:t xml:space="preserve">            </w:t>
      </w:r>
    </w:p>
    <w:p w:rsidR="00216C6F" w:rsidP="00216C6F" w:rsidRDefault="00216C6F">
      <w:pPr>
        <w:autoSpaceDE w:val="0"/>
        <w:autoSpaceDN w:val="0"/>
        <w:adjustRightInd w:val="0"/>
        <w:spacing w:line="360" w:lineRule="auto"/>
        <w:ind w:firstLine="5170" w:firstLineChars="2350"/>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
    <w:p w:rsidR="00092C6C" w:rsidP="00216C6F" w:rsidRDefault="00330CC7">
      <w:pPr>
        <w:autoSpaceDE w:val="0"/>
        <w:autoSpaceDN w:val="0"/>
        <w:adjustRightInd w:val="0"/>
        <w:spacing w:line="360" w:lineRule="auto"/>
        <w:ind w:firstLine="4400" w:firstLineChars="2000"/>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E42C88">
        <w:rPr>
          <w:rFonts w:ascii="Times New Roman" w:hAnsi="Times New Roman" w:eastAsia="MS Mincho" w:cs="Times New Roman"/>
          <w:kern w:val="0"/>
          <w:sz w:val="22"/>
        </w:rPr>
        <w:t xml:space="preserve"> </w:t>
      </w:r>
      <w:r w:rsidR="009408B8">
        <w:rPr>
          <w:rFonts w:hint="eastAsia" w:ascii="Times New Roman" w:hAnsi="Times New Roman" w:eastAsia="MS Mincho" w:cs="Times New Roman"/>
          <w:kern w:val="0"/>
          <w:sz w:val="22"/>
        </w:rPr>
        <w:t>7</w:t>
      </w:r>
      <w:r w:rsidR="00E42C88">
        <w:rPr>
          <w:rFonts w:ascii="Times New Roman" w:hAnsi="Times New Roman" w:eastAsia="MS Mincho" w:cs="Times New Roman"/>
          <w:kern w:val="0"/>
          <w:sz w:val="22"/>
        </w:rPr>
        <w:t xml:space="preserve"> </w:t>
      </w:r>
      <w:r w:rsidR="008C40F9">
        <w:rPr>
          <w:rFonts w:hint="eastAsia" w:ascii="Times New Roman" w:hAnsi="Times New Roman" w:eastAsia="MS Mincho" w:cs="Times New Roman"/>
          <w:kern w:val="0"/>
          <w:sz w:val="22"/>
        </w:rPr>
        <w:t>I</w:t>
      </w:r>
      <w:r w:rsidR="00E42C88">
        <w:rPr>
          <w:rFonts w:hint="eastAsia" w:ascii="Times New Roman" w:hAnsi="Times New Roman" w:eastAsia="MS Mincho" w:cs="Times New Roman"/>
          <w:kern w:val="0"/>
          <w:sz w:val="22"/>
        </w:rPr>
        <w:t>deal shape of p</w:t>
      </w:r>
      <w:r w:rsidR="00E42C88">
        <w:rPr>
          <w:rFonts w:ascii="Times New Roman" w:hAnsi="Times New Roman" w:eastAsia="MS Mincho" w:cs="Times New Roman"/>
          <w:kern w:val="0"/>
          <w:sz w:val="22"/>
        </w:rPr>
        <w:t>ropulsor</w:t>
      </w:r>
    </w:p>
    <w:p w:rsidR="00E42C88" w:rsidP="00092C6C" w:rsidRDefault="00E42C88">
      <w:pPr>
        <w:autoSpaceDE w:val="0"/>
        <w:autoSpaceDN w:val="0"/>
        <w:adjustRightInd w:val="0"/>
        <w:spacing w:line="360" w:lineRule="auto"/>
        <w:ind w:firstLine="5170" w:firstLineChars="2350"/>
        <w:jc w:val="left"/>
        <w:rPr>
          <w:rFonts w:ascii="Times New Roman" w:hAnsi="Times New Roman" w:eastAsia="MS Mincho" w:cs="Times New Roman"/>
          <w:kern w:val="0"/>
          <w:sz w:val="22"/>
        </w:rPr>
      </w:pPr>
      <w:proofErr w:type="gramStart"/>
      <w:r>
        <w:rPr>
          <w:rFonts w:hint="eastAsia" w:ascii="Times New Roman" w:hAnsi="Times New Roman" w:eastAsia="MS Mincho" w:cs="Times New Roman"/>
          <w:kern w:val="0"/>
          <w:sz w:val="22"/>
        </w:rPr>
        <w:t>with</w:t>
      </w:r>
      <w:proofErr w:type="gramEnd"/>
      <w:r>
        <w:rPr>
          <w:rFonts w:hint="eastAsia" w:ascii="Times New Roman" w:hAnsi="Times New Roman" w:eastAsia="MS Mincho" w:cs="Times New Roman"/>
          <w:kern w:val="0"/>
          <w:sz w:val="22"/>
        </w:rPr>
        <w:t xml:space="preserve"> the best propulsive efficiency</w:t>
      </w:r>
    </w:p>
    <w:p w:rsidRPr="00E42C88" w:rsidR="00E42C88" w:rsidP="001E25B0" w:rsidRDefault="00E42C88">
      <w:pPr>
        <w:autoSpaceDE w:val="0"/>
        <w:autoSpaceDN w:val="0"/>
        <w:adjustRightInd w:val="0"/>
        <w:spacing w:line="360" w:lineRule="auto"/>
        <w:jc w:val="right"/>
        <w:rPr>
          <w:rFonts w:ascii="Times New Roman" w:hAnsi="Times New Roman" w:eastAsia="MS Mincho" w:cs="Times New Roman"/>
          <w:kern w:val="0"/>
          <w:sz w:val="22"/>
        </w:rPr>
      </w:pPr>
    </w:p>
    <w:p w:rsidRPr="00495129" w:rsidR="00E42C88" w:rsidP="001E25B0" w:rsidRDefault="00151221">
      <w:pPr>
        <w:autoSpaceDE w:val="0"/>
        <w:autoSpaceDN w:val="0"/>
        <w:adjustRightInd w:val="0"/>
        <w:spacing w:line="360" w:lineRule="auto"/>
        <w:jc w:val="left"/>
        <w:rPr>
          <w:rFonts w:ascii="Times New Roman" w:hAnsi="Times New Roman" w:eastAsia="MS Mincho" w:cs="Times New Roman"/>
          <w:kern w:val="0"/>
          <w:sz w:val="22"/>
        </w:rPr>
      </w:pPr>
      <w:r w:rsidRPr="00151221">
        <w:rPr>
          <w:rFonts w:ascii="Times New Roman" w:hAnsi="Times New Roman" w:eastAsia="MS Mincho" w:cs="Times New Roman"/>
          <w:kern w:val="0"/>
          <w:sz w:val="22"/>
        </w:rPr>
        <w:t xml:space="preserve"> </w:t>
      </w:r>
      <w:proofErr w:type="gramStart"/>
      <w:r w:rsidR="00EB2EB6">
        <w:rPr>
          <w:rFonts w:hint="eastAsia" w:ascii="Times New Roman" w:hAnsi="Times New Roman" w:eastAsia="MS Mincho" w:cs="Times New Roman"/>
          <w:kern w:val="0"/>
          <w:sz w:val="22"/>
        </w:rPr>
        <w:t>w</w:t>
      </w:r>
      <w:r w:rsidR="00F46DF8">
        <w:rPr>
          <w:rFonts w:hint="eastAsia" w:ascii="Times New Roman" w:hAnsi="Times New Roman" w:eastAsia="MS Mincho" w:cs="Times New Roman"/>
          <w:kern w:val="0"/>
          <w:sz w:val="22"/>
        </w:rPr>
        <w:t>here</w:t>
      </w:r>
      <w:proofErr w:type="gramEnd"/>
      <w:r w:rsidR="00F46DF8">
        <w:rPr>
          <w:rFonts w:hint="eastAsia" w:ascii="Times New Roman" w:hAnsi="Times New Roman" w:eastAsia="MS Mincho" w:cs="Times New Roman"/>
          <w:kern w:val="0"/>
          <w:sz w:val="22"/>
        </w:rPr>
        <w:t xml:space="preserve">, </w:t>
      </w:r>
      <w:r w:rsidRPr="00495129" w:rsidR="00495129">
        <w:rPr>
          <w:rFonts w:hint="eastAsia" w:ascii="Times New Roman" w:hAnsi="Times New Roman" w:eastAsia="MS Mincho" w:cs="Times New Roman"/>
          <w:i/>
          <w:kern w:val="0"/>
          <w:sz w:val="22"/>
        </w:rPr>
        <w:t>S</w:t>
      </w:r>
      <w:r w:rsidRPr="00495129" w:rsidR="00495129">
        <w:rPr>
          <w:rFonts w:hint="eastAsia" w:ascii="Times New Roman" w:hAnsi="Times New Roman" w:eastAsia="MS Mincho" w:cs="Times New Roman"/>
          <w:i/>
          <w:kern w:val="0"/>
          <w:sz w:val="22"/>
          <w:vertAlign w:val="subscript"/>
        </w:rPr>
        <w:t>P</w:t>
      </w:r>
      <w:r w:rsidR="00495129">
        <w:rPr>
          <w:rFonts w:hint="eastAsia" w:ascii="Times New Roman" w:hAnsi="Times New Roman" w:eastAsia="MS Mincho" w:cs="Times New Roman"/>
          <w:kern w:val="0"/>
          <w:sz w:val="22"/>
        </w:rPr>
        <w:t xml:space="preserve"> is propeller disc area. </w:t>
      </w:r>
      <w:r w:rsidR="00495129">
        <w:rPr>
          <w:rFonts w:hint="eastAsia" w:ascii="MS Mincho" w:hAnsi="MS Mincho" w:eastAsia="MS Mincho" w:cs="Times New Roman"/>
          <w:kern w:val="0"/>
          <w:sz w:val="22"/>
        </w:rPr>
        <w:t>γ</w:t>
      </w:r>
      <w:r w:rsidR="00495129">
        <w:rPr>
          <w:rFonts w:hint="eastAsia" w:ascii="Times New Roman" w:hAnsi="Times New Roman" w:eastAsia="MS Mincho" w:cs="Times New Roman"/>
          <w:kern w:val="0"/>
          <w:sz w:val="22"/>
        </w:rPr>
        <w:t>and</w:t>
      </w:r>
      <w:r w:rsidR="00495129">
        <w:rPr>
          <w:rFonts w:hint="eastAsia" w:ascii="MS Mincho" w:hAnsi="MS Mincho" w:eastAsia="MS Mincho" w:cs="Times New Roman"/>
          <w:kern w:val="0"/>
          <w:sz w:val="22"/>
        </w:rPr>
        <w:t>ρ</w:t>
      </w:r>
      <w:r w:rsidR="00495129">
        <w:rPr>
          <w:rFonts w:hint="eastAsia" w:ascii="Times New Roman" w:hAnsi="Times New Roman" w:eastAsia="MS Mincho" w:cs="Times New Roman"/>
          <w:kern w:val="0"/>
          <w:sz w:val="22"/>
        </w:rPr>
        <w:t>is a lift slope correction and density of the water respectively.</w:t>
      </w:r>
    </w:p>
    <w:p w:rsidR="009D6205" w:rsidP="001E25B0" w:rsidRDefault="00330CC7">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60260D">
        <w:rPr>
          <w:rFonts w:hint="eastAsia" w:ascii="Times New Roman" w:hAnsi="Times New Roman" w:eastAsia="MS Mincho" w:cs="Times New Roman"/>
          <w:kern w:val="0"/>
          <w:sz w:val="22"/>
        </w:rPr>
        <w:t xml:space="preserve"> 7</w:t>
      </w:r>
      <w:r w:rsidR="00F7366A">
        <w:rPr>
          <w:rFonts w:hint="eastAsia" w:ascii="Times New Roman" w:hAnsi="Times New Roman" w:eastAsia="MS Mincho" w:cs="Times New Roman"/>
          <w:kern w:val="0"/>
          <w:sz w:val="22"/>
        </w:rPr>
        <w:t xml:space="preserve"> shows an </w:t>
      </w:r>
      <w:r w:rsidR="009408B8">
        <w:rPr>
          <w:rFonts w:hint="eastAsia" w:ascii="Times New Roman" w:hAnsi="Times New Roman" w:eastAsia="MS Mincho" w:cs="Times New Roman"/>
          <w:kern w:val="0"/>
          <w:sz w:val="22"/>
        </w:rPr>
        <w:t xml:space="preserve">example of </w:t>
      </w:r>
      <w:r w:rsidR="00F7366A">
        <w:rPr>
          <w:rFonts w:hint="eastAsia" w:ascii="Times New Roman" w:hAnsi="Times New Roman" w:eastAsia="MS Mincho" w:cs="Times New Roman"/>
          <w:kern w:val="0"/>
          <w:sz w:val="22"/>
        </w:rPr>
        <w:t xml:space="preserve">ideal propulsor which will give us the best propulsive efficiency for a </w:t>
      </w:r>
      <w:r w:rsidR="0060260D">
        <w:rPr>
          <w:rFonts w:hint="eastAsia" w:ascii="Times New Roman" w:hAnsi="Times New Roman" w:eastAsia="MS Mincho" w:cs="Times New Roman"/>
          <w:kern w:val="0"/>
          <w:sz w:val="22"/>
        </w:rPr>
        <w:t>ship if the thrust element can be established in this special form</w:t>
      </w:r>
      <w:proofErr w:type="gramStart"/>
      <w:r w:rsidR="0060260D">
        <w:rPr>
          <w:rFonts w:hint="eastAsia" w:ascii="Times New Roman" w:hAnsi="Times New Roman" w:eastAsia="MS Mincho" w:cs="Times New Roman"/>
          <w:kern w:val="0"/>
          <w:sz w:val="22"/>
        </w:rPr>
        <w:t>.</w:t>
      </w:r>
      <w:r w:rsidR="00F7366A">
        <w:rPr>
          <w:rFonts w:hint="eastAsia" w:ascii="Times New Roman" w:hAnsi="Times New Roman" w:eastAsia="MS Mincho" w:cs="Times New Roman"/>
          <w:kern w:val="0"/>
          <w:sz w:val="22"/>
        </w:rPr>
        <w:t>.</w:t>
      </w:r>
      <w:proofErr w:type="gramEnd"/>
    </w:p>
    <w:p w:rsidRPr="008C40F9" w:rsidR="003E578D" w:rsidP="001E25B0" w:rsidRDefault="00FD368B">
      <w:pPr>
        <w:autoSpaceDE w:val="0"/>
        <w:autoSpaceDN w:val="0"/>
        <w:adjustRightInd w:val="0"/>
        <w:spacing w:line="360" w:lineRule="auto"/>
        <w:jc w:val="center"/>
        <w:rPr>
          <w:rFonts w:ascii="Times New Roman" w:hAnsi="Times New Roman" w:eastAsia="MS Mincho" w:cs="Times New Roman"/>
          <w:b/>
          <w:kern w:val="0"/>
          <w:sz w:val="22"/>
        </w:rPr>
      </w:pPr>
      <w:r w:rsidRPr="008C40F9">
        <w:rPr>
          <w:rFonts w:hint="eastAsia" w:ascii="Times New Roman" w:hAnsi="Times New Roman" w:eastAsia="MS Mincho" w:cs="Times New Roman"/>
          <w:b/>
          <w:kern w:val="0"/>
          <w:sz w:val="22"/>
        </w:rPr>
        <w:t xml:space="preserve">　　　　　　　　　</w:t>
      </w:r>
    </w:p>
    <w:p w:rsidR="008C40F9" w:rsidP="001E25B0" w:rsidRDefault="008C40F9">
      <w:pPr>
        <w:autoSpaceDE w:val="0"/>
        <w:autoSpaceDN w:val="0"/>
        <w:adjustRightInd w:val="0"/>
        <w:spacing w:line="360" w:lineRule="auto"/>
        <w:jc w:val="left"/>
        <w:rPr>
          <w:rFonts w:ascii="Times New Roman" w:hAnsi="Times New Roman" w:eastAsia="MS Mincho" w:cs="Times New Roman"/>
          <w:b/>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b/>
          <w:kern w:val="0"/>
          <w:sz w:val="22"/>
        </w:rPr>
      </w:pPr>
    </w:p>
    <w:p w:rsidR="007A3B2C" w:rsidP="001E25B0" w:rsidRDefault="007A3B2C">
      <w:pPr>
        <w:autoSpaceDE w:val="0"/>
        <w:autoSpaceDN w:val="0"/>
        <w:adjustRightInd w:val="0"/>
        <w:spacing w:line="360" w:lineRule="auto"/>
        <w:jc w:val="left"/>
        <w:rPr>
          <w:rFonts w:ascii="Times New Roman" w:hAnsi="Times New Roman" w:eastAsia="MS Mincho" w:cs="Times New Roman"/>
          <w:b/>
          <w:kern w:val="0"/>
          <w:sz w:val="22"/>
        </w:rPr>
      </w:pPr>
      <w:r w:rsidRPr="008C40F9">
        <w:rPr>
          <w:rFonts w:ascii="Times New Roman" w:hAnsi="Times New Roman" w:eastAsia="MS Mincho" w:cs="Times New Roman"/>
          <w:b/>
          <w:kern w:val="0"/>
          <w:sz w:val="22"/>
        </w:rPr>
        <w:t xml:space="preserve">3. Idea of </w:t>
      </w:r>
      <w:r w:rsidRPr="008C40F9" w:rsidR="00E93AD7">
        <w:rPr>
          <w:rFonts w:ascii="Times New Roman" w:hAnsi="Times New Roman" w:eastAsia="MS Mincho" w:cs="Times New Roman"/>
          <w:b/>
          <w:kern w:val="0"/>
          <w:sz w:val="22"/>
        </w:rPr>
        <w:t xml:space="preserve">GATE RUDDER® </w:t>
      </w:r>
    </w:p>
    <w:p w:rsidRPr="008C40F9" w:rsidR="008C40F9" w:rsidP="001E25B0" w:rsidRDefault="008C40F9">
      <w:pPr>
        <w:autoSpaceDE w:val="0"/>
        <w:autoSpaceDN w:val="0"/>
        <w:adjustRightInd w:val="0"/>
        <w:spacing w:line="360" w:lineRule="auto"/>
        <w:jc w:val="left"/>
        <w:rPr>
          <w:rFonts w:ascii="Times New Roman" w:hAnsi="Times New Roman" w:eastAsia="MS Mincho" w:cs="Times New Roman"/>
          <w:b/>
          <w:kern w:val="0"/>
          <w:sz w:val="22"/>
        </w:rPr>
      </w:pPr>
    </w:p>
    <w:p w:rsidR="007A3B2C" w:rsidP="001E25B0" w:rsidRDefault="00EB2EB6">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Based upon the above analogy, a</w:t>
      </w:r>
      <w:r w:rsidR="00FA497F">
        <w:rPr>
          <w:rFonts w:hint="eastAsia" w:ascii="Times New Roman" w:hAnsi="Times New Roman" w:eastAsia="MS Mincho" w:cs="Times New Roman"/>
          <w:kern w:val="0"/>
          <w:sz w:val="22"/>
        </w:rPr>
        <w:t>n</w:t>
      </w:r>
      <w:r w:rsidRPr="007A3B2C" w:rsidR="007A3B2C">
        <w:rPr>
          <w:rFonts w:ascii="Times New Roman" w:hAnsi="Times New Roman" w:eastAsia="MS Mincho" w:cs="Times New Roman"/>
          <w:kern w:val="0"/>
          <w:sz w:val="22"/>
        </w:rPr>
        <w:t xml:space="preserve"> extrem</w:t>
      </w:r>
      <w:r w:rsidR="00FA497F">
        <w:rPr>
          <w:rFonts w:hint="eastAsia" w:ascii="Times New Roman" w:hAnsi="Times New Roman" w:eastAsia="MS Mincho" w:cs="Times New Roman"/>
          <w:kern w:val="0"/>
          <w:sz w:val="22"/>
        </w:rPr>
        <w:t>e</w:t>
      </w:r>
      <w:r w:rsidRPr="007A3B2C" w:rsidR="007A3B2C">
        <w:rPr>
          <w:rFonts w:ascii="Times New Roman" w:hAnsi="Times New Roman" w:eastAsia="MS Mincho" w:cs="Times New Roman"/>
          <w:kern w:val="0"/>
          <w:sz w:val="22"/>
        </w:rPr>
        <w:t xml:space="preserve">ly large </w:t>
      </w:r>
      <w:r w:rsidR="00FA497F">
        <w:rPr>
          <w:rFonts w:hint="eastAsia" w:ascii="Times New Roman" w:hAnsi="Times New Roman" w:eastAsia="MS Mincho" w:cs="Times New Roman"/>
          <w:kern w:val="0"/>
          <w:sz w:val="22"/>
        </w:rPr>
        <w:t xml:space="preserve">square </w:t>
      </w:r>
      <w:r w:rsidRPr="007A3B2C" w:rsidR="007A3B2C">
        <w:rPr>
          <w:rFonts w:ascii="Times New Roman" w:hAnsi="Times New Roman" w:eastAsia="MS Mincho" w:cs="Times New Roman"/>
          <w:kern w:val="0"/>
          <w:sz w:val="22"/>
        </w:rPr>
        <w:t>duct</w:t>
      </w:r>
      <w:r w:rsidR="00BA1067">
        <w:rPr>
          <w:rFonts w:hint="eastAsia" w:ascii="Times New Roman" w:hAnsi="Times New Roman" w:eastAsia="MS Mincho" w:cs="Times New Roman"/>
          <w:kern w:val="0"/>
          <w:sz w:val="22"/>
        </w:rPr>
        <w:t xml:space="preserve"> with a</w:t>
      </w:r>
      <w:r w:rsidRPr="007A3B2C" w:rsidR="007A3B2C">
        <w:rPr>
          <w:rFonts w:ascii="Times New Roman" w:hAnsi="Times New Roman" w:eastAsia="MS Mincho" w:cs="Times New Roman"/>
          <w:kern w:val="0"/>
          <w:sz w:val="22"/>
        </w:rPr>
        <w:t xml:space="preserve"> prope</w:t>
      </w:r>
      <w:r w:rsidR="00FA497F">
        <w:rPr>
          <w:rFonts w:hint="eastAsia" w:ascii="Times New Roman" w:hAnsi="Times New Roman" w:eastAsia="MS Mincho" w:cs="Times New Roman"/>
          <w:kern w:val="0"/>
          <w:sz w:val="22"/>
        </w:rPr>
        <w:t>l</w:t>
      </w:r>
      <w:r w:rsidR="00FA497F">
        <w:rPr>
          <w:rFonts w:ascii="Times New Roman" w:hAnsi="Times New Roman" w:eastAsia="MS Mincho" w:cs="Times New Roman"/>
          <w:kern w:val="0"/>
          <w:sz w:val="22"/>
        </w:rPr>
        <w:t xml:space="preserve">ler </w:t>
      </w:r>
      <w:r w:rsidR="00FA497F">
        <w:rPr>
          <w:rFonts w:hint="eastAsia" w:ascii="Times New Roman" w:hAnsi="Times New Roman" w:eastAsia="MS Mincho" w:cs="Times New Roman"/>
          <w:kern w:val="0"/>
          <w:sz w:val="22"/>
        </w:rPr>
        <w:t>was</w:t>
      </w:r>
      <w:r w:rsidR="00FA497F">
        <w:rPr>
          <w:rFonts w:ascii="Times New Roman" w:hAnsi="Times New Roman" w:eastAsia="MS Mincho" w:cs="Times New Roman"/>
          <w:kern w:val="0"/>
          <w:sz w:val="22"/>
        </w:rPr>
        <w:t xml:space="preserve"> designed </w:t>
      </w:r>
      <w:r w:rsidR="007176A1">
        <w:rPr>
          <w:rFonts w:hint="eastAsia" w:ascii="Times New Roman" w:hAnsi="Times New Roman" w:eastAsia="MS Mincho" w:cs="Times New Roman"/>
          <w:kern w:val="0"/>
          <w:sz w:val="22"/>
        </w:rPr>
        <w:t xml:space="preserve">so as to catch both groups </w:t>
      </w:r>
      <w:r w:rsidR="00BA1067">
        <w:rPr>
          <w:rFonts w:hint="eastAsia" w:ascii="Times New Roman" w:hAnsi="Times New Roman" w:eastAsia="MS Mincho" w:cs="Times New Roman"/>
          <w:kern w:val="0"/>
          <w:sz w:val="22"/>
        </w:rPr>
        <w:t xml:space="preserve">of the above mentioned </w:t>
      </w:r>
      <w:r w:rsidR="00FA497F">
        <w:rPr>
          <w:rFonts w:hint="eastAsia" w:ascii="Times New Roman" w:hAnsi="Times New Roman" w:eastAsia="MS Mincho" w:cs="Times New Roman"/>
          <w:kern w:val="0"/>
          <w:sz w:val="22"/>
        </w:rPr>
        <w:t>wake</w:t>
      </w:r>
      <w:r w:rsidR="00BA1067">
        <w:rPr>
          <w:rFonts w:hint="eastAsia" w:ascii="Times New Roman" w:hAnsi="Times New Roman" w:eastAsia="MS Mincho" w:cs="Times New Roman"/>
          <w:kern w:val="0"/>
          <w:sz w:val="22"/>
        </w:rPr>
        <w:t xml:space="preserve"> flow</w:t>
      </w:r>
      <w:r w:rsidR="00FA497F">
        <w:rPr>
          <w:rFonts w:hint="eastAsia" w:ascii="Times New Roman" w:hAnsi="Times New Roman" w:eastAsia="MS Mincho" w:cs="Times New Roman"/>
          <w:kern w:val="0"/>
          <w:sz w:val="22"/>
        </w:rPr>
        <w:t xml:space="preserve">. The difference between </w:t>
      </w:r>
      <w:r w:rsidR="00BA1067">
        <w:rPr>
          <w:rFonts w:hint="eastAsia" w:ascii="Times New Roman" w:hAnsi="Times New Roman" w:eastAsia="MS Mincho" w:cs="Times New Roman"/>
          <w:kern w:val="0"/>
          <w:sz w:val="22"/>
        </w:rPr>
        <w:t>this ducted propeller arrangement (</w:t>
      </w:r>
      <w:proofErr w:type="spellStart"/>
      <w:r w:rsidR="00BA1067">
        <w:rPr>
          <w:rFonts w:hint="eastAsia" w:ascii="Times New Roman" w:hAnsi="Times New Roman" w:eastAsia="MS Mincho" w:cs="Times New Roman"/>
          <w:kern w:val="0"/>
          <w:sz w:val="22"/>
        </w:rPr>
        <w:t>ie</w:t>
      </w:r>
      <w:proofErr w:type="spellEnd"/>
      <w:r w:rsidR="00BA1067">
        <w:rPr>
          <w:rFonts w:hint="eastAsia" w:ascii="Times New Roman" w:hAnsi="Times New Roman" w:eastAsia="MS Mincho" w:cs="Times New Roman"/>
          <w:kern w:val="0"/>
          <w:sz w:val="22"/>
        </w:rPr>
        <w:t xml:space="preserve">. GATE RUDDER®) and </w:t>
      </w:r>
      <w:r w:rsidR="00FA497F">
        <w:rPr>
          <w:rFonts w:hint="eastAsia" w:ascii="Times New Roman" w:hAnsi="Times New Roman" w:eastAsia="MS Mincho" w:cs="Times New Roman"/>
          <w:kern w:val="0"/>
          <w:sz w:val="22"/>
        </w:rPr>
        <w:t xml:space="preserve">a </w:t>
      </w:r>
      <w:r w:rsidR="00BA1067">
        <w:rPr>
          <w:rFonts w:hint="eastAsia" w:ascii="Times New Roman" w:hAnsi="Times New Roman" w:eastAsia="MS Mincho" w:cs="Times New Roman"/>
          <w:kern w:val="0"/>
          <w:sz w:val="22"/>
        </w:rPr>
        <w:t>conventional ducted propeller can be listed</w:t>
      </w:r>
      <w:r w:rsidR="00FA497F">
        <w:rPr>
          <w:rFonts w:hint="eastAsia" w:ascii="Times New Roman" w:hAnsi="Times New Roman" w:eastAsia="MS Mincho" w:cs="Times New Roman"/>
          <w:kern w:val="0"/>
          <w:sz w:val="22"/>
        </w:rPr>
        <w:t xml:space="preserve"> as follows:</w:t>
      </w:r>
    </w:p>
    <w:p w:rsidR="00FA497F" w:rsidP="001E25B0" w:rsidRDefault="00FA497F">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size of the duct is extremely large (120%-140%</w:t>
      </w:r>
      <w:r w:rsidR="007176A1">
        <w:rPr>
          <w:rFonts w:hint="eastAsia" w:ascii="Times New Roman" w:hAnsi="Times New Roman" w:eastAsia="MS Mincho" w:cs="Times New Roman"/>
          <w:kern w:val="0"/>
          <w:sz w:val="22"/>
        </w:rPr>
        <w:t xml:space="preserve"> of a propeller diameter</w:t>
      </w:r>
      <w:r w:rsidR="00092C6C">
        <w:rPr>
          <w:rFonts w:hint="eastAsia" w:ascii="Times New Roman" w:hAnsi="Times New Roman" w:eastAsia="MS Mincho" w:cs="Times New Roman"/>
          <w:kern w:val="0"/>
          <w:sz w:val="22"/>
        </w:rPr>
        <w:t>)</w:t>
      </w:r>
    </w:p>
    <w:p w:rsidR="00FA497F" w:rsidP="001E25B0" w:rsidRDefault="00937FFC">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duct shape is not </w:t>
      </w:r>
      <w:r w:rsidR="00FA497F">
        <w:rPr>
          <w:rFonts w:hint="eastAsia" w:ascii="Times New Roman" w:hAnsi="Times New Roman" w:eastAsia="MS Mincho" w:cs="Times New Roman"/>
          <w:kern w:val="0"/>
          <w:sz w:val="22"/>
        </w:rPr>
        <w:t>cir</w:t>
      </w:r>
      <w:r w:rsidR="00BA1067">
        <w:rPr>
          <w:rFonts w:hint="eastAsia" w:ascii="Times New Roman" w:hAnsi="Times New Roman" w:eastAsia="MS Mincho" w:cs="Times New Roman"/>
          <w:kern w:val="0"/>
          <w:sz w:val="22"/>
        </w:rPr>
        <w:t xml:space="preserve">cular like in regular ducted propeller to obtain the best </w:t>
      </w:r>
      <w:r w:rsidR="00BA1067">
        <w:rPr>
          <w:rFonts w:ascii="Times New Roman" w:hAnsi="Times New Roman" w:eastAsia="MS Mincho" w:cs="Times New Roman"/>
          <w:kern w:val="0"/>
          <w:sz w:val="22"/>
        </w:rPr>
        <w:t>elementary</w:t>
      </w:r>
      <w:r w:rsidR="00BA1067">
        <w:rPr>
          <w:rFonts w:hint="eastAsia" w:ascii="Times New Roman" w:hAnsi="Times New Roman" w:eastAsia="MS Mincho" w:cs="Times New Roman"/>
          <w:kern w:val="0"/>
          <w:sz w:val="22"/>
        </w:rPr>
        <w:t xml:space="preserve"> </w:t>
      </w:r>
      <w:r w:rsidR="00BA1067">
        <w:rPr>
          <w:rFonts w:ascii="Times New Roman" w:hAnsi="Times New Roman" w:eastAsia="MS Mincho" w:cs="Times New Roman"/>
          <w:kern w:val="0"/>
          <w:sz w:val="22"/>
        </w:rPr>
        <w:t>propulsive</w:t>
      </w:r>
      <w:r w:rsidR="00BA1067">
        <w:rPr>
          <w:rFonts w:hint="eastAsia" w:ascii="Times New Roman" w:hAnsi="Times New Roman" w:eastAsia="MS Mincho" w:cs="Times New Roman"/>
          <w:kern w:val="0"/>
          <w:sz w:val="22"/>
        </w:rPr>
        <w:t xml:space="preserve"> efficiency</w:t>
      </w:r>
    </w:p>
    <w:p w:rsidR="006146FE" w:rsidP="001E25B0" w:rsidRDefault="006146FE">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duct is split into two parts </w:t>
      </w:r>
      <w:r w:rsidR="00937FFC">
        <w:rPr>
          <w:rFonts w:hint="eastAsia" w:ascii="Times New Roman" w:hAnsi="Times New Roman" w:eastAsia="MS Mincho" w:cs="Times New Roman"/>
          <w:kern w:val="0"/>
          <w:sz w:val="22"/>
        </w:rPr>
        <w:t>at</w:t>
      </w:r>
      <w:r>
        <w:rPr>
          <w:rFonts w:ascii="Times New Roman" w:hAnsi="Times New Roman" w:eastAsia="MS Mincho" w:cs="Times New Roman"/>
          <w:kern w:val="0"/>
          <w:sz w:val="22"/>
        </w:rPr>
        <w:t xml:space="preserve"> the center and </w:t>
      </w:r>
      <w:r w:rsidR="00937FFC">
        <w:rPr>
          <w:rFonts w:hint="eastAsia" w:ascii="Times New Roman" w:hAnsi="Times New Roman" w:eastAsia="MS Mincho" w:cs="Times New Roman"/>
          <w:kern w:val="0"/>
          <w:sz w:val="22"/>
        </w:rPr>
        <w:t xml:space="preserve">the </w:t>
      </w:r>
      <w:r>
        <w:rPr>
          <w:rFonts w:ascii="Times New Roman" w:hAnsi="Times New Roman" w:eastAsia="MS Mincho" w:cs="Times New Roman"/>
          <w:kern w:val="0"/>
          <w:sz w:val="22"/>
        </w:rPr>
        <w:t xml:space="preserve">each part can work as a </w:t>
      </w:r>
      <w:r w:rsidR="00937FFC">
        <w:rPr>
          <w:rFonts w:hint="eastAsia" w:ascii="Times New Roman" w:hAnsi="Times New Roman" w:eastAsia="MS Mincho" w:cs="Times New Roman"/>
          <w:kern w:val="0"/>
          <w:sz w:val="22"/>
        </w:rPr>
        <w:t xml:space="preserve">single </w:t>
      </w:r>
      <w:r>
        <w:rPr>
          <w:rFonts w:ascii="Times New Roman" w:hAnsi="Times New Roman" w:eastAsia="MS Mincho" w:cs="Times New Roman"/>
          <w:kern w:val="0"/>
          <w:sz w:val="22"/>
        </w:rPr>
        <w:t>rudder independently</w:t>
      </w:r>
    </w:p>
    <w:p w:rsidR="006146FE" w:rsidP="001E25B0" w:rsidRDefault="006146FE">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bottom part of the duct was removed because the</w:t>
      </w:r>
      <w:r w:rsidR="00D8788B">
        <w:rPr>
          <w:rFonts w:hint="eastAsia" w:ascii="Times New Roman" w:hAnsi="Times New Roman" w:eastAsia="MS Mincho" w:cs="Times New Roman"/>
          <w:kern w:val="0"/>
          <w:sz w:val="22"/>
        </w:rPr>
        <w:t xml:space="preserve"> elementary propulsive efficiency is rather low</w:t>
      </w:r>
    </w:p>
    <w:p w:rsidR="006146FE" w:rsidP="001E25B0" w:rsidRDefault="00D8788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w:t>
      </w:r>
      <w:r>
        <w:rPr>
          <w:rFonts w:ascii="Times New Roman" w:hAnsi="Times New Roman" w:eastAsia="MS Mincho" w:cs="Times New Roman"/>
          <w:kern w:val="0"/>
          <w:sz w:val="22"/>
        </w:rPr>
        <w:t>replacement</w:t>
      </w:r>
      <w:r>
        <w:rPr>
          <w:rFonts w:hint="eastAsia" w:ascii="Times New Roman" w:hAnsi="Times New Roman" w:eastAsia="MS Mincho" w:cs="Times New Roman"/>
          <w:kern w:val="0"/>
          <w:sz w:val="22"/>
        </w:rPr>
        <w:t xml:space="preserve"> of the </w:t>
      </w:r>
      <w:r w:rsidR="00937FFC">
        <w:rPr>
          <w:rFonts w:hint="eastAsia" w:ascii="Times New Roman" w:hAnsi="Times New Roman" w:eastAsia="MS Mincho" w:cs="Times New Roman"/>
          <w:kern w:val="0"/>
          <w:sz w:val="22"/>
        </w:rPr>
        <w:t xml:space="preserve">conventional rudder </w:t>
      </w:r>
      <w:r>
        <w:rPr>
          <w:rFonts w:hint="eastAsia" w:ascii="Times New Roman" w:hAnsi="Times New Roman" w:eastAsia="MS Mincho" w:cs="Times New Roman"/>
          <w:kern w:val="0"/>
          <w:sz w:val="22"/>
        </w:rPr>
        <w:t xml:space="preserve">with the GATE RUDDER® can provide attractive ship stern design and easy maintenance </w:t>
      </w:r>
      <w:r>
        <w:rPr>
          <w:rFonts w:ascii="Times New Roman" w:hAnsi="Times New Roman" w:eastAsia="MS Mincho" w:cs="Times New Roman"/>
          <w:kern w:val="0"/>
          <w:sz w:val="22"/>
        </w:rPr>
        <w:t>opportunities</w:t>
      </w:r>
      <w:r>
        <w:rPr>
          <w:rFonts w:hint="eastAsia" w:ascii="Times New Roman" w:hAnsi="Times New Roman" w:eastAsia="MS Mincho" w:cs="Times New Roman"/>
          <w:kern w:val="0"/>
          <w:sz w:val="22"/>
        </w:rPr>
        <w:t xml:space="preserve"> that can be exploited in different </w:t>
      </w:r>
      <w:r w:rsidR="00937FFC">
        <w:rPr>
          <w:rFonts w:hint="eastAsia" w:ascii="Times New Roman" w:hAnsi="Times New Roman" w:eastAsia="MS Mincho" w:cs="Times New Roman"/>
          <w:kern w:val="0"/>
          <w:sz w:val="22"/>
        </w:rPr>
        <w:t xml:space="preserve">ways </w:t>
      </w:r>
      <w:r w:rsidR="008A45E9">
        <w:rPr>
          <w:rFonts w:hint="eastAsia" w:ascii="Times New Roman" w:hAnsi="Times New Roman" w:eastAsia="MS Mincho" w:cs="Times New Roman"/>
          <w:kern w:val="0"/>
          <w:sz w:val="22"/>
        </w:rPr>
        <w:t>as follows</w:t>
      </w:r>
      <w:r w:rsidR="00937FFC">
        <w:rPr>
          <w:rFonts w:hint="eastAsia" w:ascii="Times New Roman" w:hAnsi="Times New Roman" w:eastAsia="MS Mincho" w:cs="Times New Roman"/>
          <w:kern w:val="0"/>
          <w:sz w:val="22"/>
        </w:rPr>
        <w:t>;</w:t>
      </w:r>
    </w:p>
    <w:p w:rsidR="00937FFC" w:rsidP="001E25B0" w:rsidRDefault="00937FFC">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overhang part of the stern which </w:t>
      </w:r>
      <w:r w:rsidR="008A45E9">
        <w:rPr>
          <w:rFonts w:hint="eastAsia" w:ascii="Times New Roman" w:hAnsi="Times New Roman" w:eastAsia="MS Mincho" w:cs="Times New Roman"/>
          <w:kern w:val="0"/>
          <w:sz w:val="22"/>
        </w:rPr>
        <w:t xml:space="preserve">was occupied by the conventional rudder </w:t>
      </w:r>
      <w:r>
        <w:rPr>
          <w:rFonts w:hint="eastAsia" w:ascii="Times New Roman" w:hAnsi="Times New Roman" w:eastAsia="MS Mincho" w:cs="Times New Roman"/>
          <w:kern w:val="0"/>
          <w:sz w:val="22"/>
        </w:rPr>
        <w:t xml:space="preserve">can be </w:t>
      </w:r>
      <w:r w:rsidR="008A45E9">
        <w:rPr>
          <w:rFonts w:hint="eastAsia" w:ascii="Times New Roman" w:hAnsi="Times New Roman" w:eastAsia="MS Mincho" w:cs="Times New Roman"/>
          <w:kern w:val="0"/>
          <w:sz w:val="22"/>
        </w:rPr>
        <w:t>saved</w:t>
      </w:r>
      <w:r>
        <w:rPr>
          <w:rFonts w:hint="eastAsia" w:ascii="Times New Roman" w:hAnsi="Times New Roman" w:eastAsia="MS Mincho" w:cs="Times New Roman"/>
          <w:kern w:val="0"/>
          <w:sz w:val="22"/>
        </w:rPr>
        <w:t xml:space="preserve"> and the shi</w:t>
      </w:r>
      <w:r w:rsidR="008A45E9">
        <w:rPr>
          <w:rFonts w:hint="eastAsia" w:ascii="Times New Roman" w:hAnsi="Times New Roman" w:eastAsia="MS Mincho" w:cs="Times New Roman"/>
          <w:kern w:val="0"/>
          <w:sz w:val="22"/>
        </w:rPr>
        <w:t>p length can be shortened or</w:t>
      </w:r>
      <w:r>
        <w:rPr>
          <w:rFonts w:hint="eastAsia" w:ascii="Times New Roman" w:hAnsi="Times New Roman" w:eastAsia="MS Mincho" w:cs="Times New Roman"/>
          <w:kern w:val="0"/>
          <w:sz w:val="22"/>
        </w:rPr>
        <w:t>.</w:t>
      </w:r>
    </w:p>
    <w:p w:rsidR="00937FFC" w:rsidP="001E25B0" w:rsidRDefault="00937FFC">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propeller can be </w:t>
      </w:r>
      <w:r w:rsidR="000B45DA">
        <w:rPr>
          <w:rFonts w:hint="eastAsia" w:ascii="Times New Roman" w:hAnsi="Times New Roman" w:eastAsia="MS Mincho" w:cs="Times New Roman"/>
          <w:kern w:val="0"/>
          <w:sz w:val="22"/>
        </w:rPr>
        <w:t xml:space="preserve">placed </w:t>
      </w:r>
      <w:r w:rsidR="008A45E9">
        <w:rPr>
          <w:rFonts w:ascii="Times New Roman" w:hAnsi="Times New Roman" w:eastAsia="MS Mincho" w:cs="Times New Roman"/>
          <w:kern w:val="0"/>
          <w:sz w:val="22"/>
        </w:rPr>
        <w:t>further</w:t>
      </w:r>
      <w:r w:rsidR="008A45E9">
        <w:rPr>
          <w:rFonts w:hint="eastAsia" w:ascii="Times New Roman" w:hAnsi="Times New Roman" w:eastAsia="MS Mincho" w:cs="Times New Roman"/>
          <w:kern w:val="0"/>
          <w:sz w:val="22"/>
        </w:rPr>
        <w:t xml:space="preserve"> aft with the removal of the conventional rudder</w:t>
      </w:r>
      <w:r w:rsidR="000B45DA">
        <w:rPr>
          <w:rFonts w:hint="eastAsia" w:ascii="Times New Roman" w:hAnsi="Times New Roman" w:eastAsia="MS Mincho" w:cs="Times New Roman"/>
          <w:kern w:val="0"/>
          <w:sz w:val="22"/>
        </w:rPr>
        <w:t xml:space="preserve"> and the</w:t>
      </w:r>
      <w:r w:rsidR="008A45E9">
        <w:rPr>
          <w:rFonts w:hint="eastAsia" w:ascii="Times New Roman" w:hAnsi="Times New Roman" w:eastAsia="MS Mincho" w:cs="Times New Roman"/>
          <w:kern w:val="0"/>
          <w:sz w:val="22"/>
        </w:rPr>
        <w:t xml:space="preserve"> engine room can be moved </w:t>
      </w:r>
      <w:r w:rsidR="000B45DA">
        <w:rPr>
          <w:rFonts w:hint="eastAsia" w:ascii="Times New Roman" w:hAnsi="Times New Roman" w:eastAsia="MS Mincho" w:cs="Times New Roman"/>
          <w:kern w:val="0"/>
          <w:sz w:val="22"/>
        </w:rPr>
        <w:t>ward</w:t>
      </w:r>
      <w:r w:rsidR="008A45E9">
        <w:rPr>
          <w:rFonts w:hint="eastAsia" w:ascii="Times New Roman" w:hAnsi="Times New Roman" w:eastAsia="MS Mincho" w:cs="Times New Roman"/>
          <w:kern w:val="0"/>
          <w:sz w:val="22"/>
        </w:rPr>
        <w:t>s stern</w:t>
      </w:r>
      <w:r w:rsidR="000B45DA">
        <w:rPr>
          <w:rFonts w:hint="eastAsia" w:ascii="Times New Roman" w:hAnsi="Times New Roman" w:eastAsia="MS Mincho" w:cs="Times New Roman"/>
          <w:kern w:val="0"/>
          <w:sz w:val="22"/>
        </w:rPr>
        <w:t xml:space="preserve"> </w:t>
      </w:r>
      <w:r w:rsidR="008A45E9">
        <w:rPr>
          <w:rFonts w:hint="eastAsia" w:ascii="Times New Roman" w:hAnsi="Times New Roman" w:eastAsia="MS Mincho" w:cs="Times New Roman"/>
          <w:kern w:val="0"/>
          <w:sz w:val="22"/>
        </w:rPr>
        <w:t xml:space="preserve">which can improve the </w:t>
      </w:r>
      <w:r w:rsidR="000B45DA">
        <w:rPr>
          <w:rFonts w:hint="eastAsia" w:ascii="Times New Roman" w:hAnsi="Times New Roman" w:eastAsia="MS Mincho" w:cs="Times New Roman"/>
          <w:kern w:val="0"/>
          <w:sz w:val="22"/>
        </w:rPr>
        <w:t>cargo capacity</w:t>
      </w:r>
      <w:r w:rsidR="008A45E9">
        <w:rPr>
          <w:rFonts w:hint="eastAsia" w:ascii="Times New Roman" w:hAnsi="Times New Roman" w:eastAsia="MS Mincho" w:cs="Times New Roman"/>
          <w:kern w:val="0"/>
          <w:sz w:val="22"/>
        </w:rPr>
        <w:t xml:space="preserve"> for the same ship length, or</w:t>
      </w:r>
      <w:r w:rsidR="000B45DA">
        <w:rPr>
          <w:rFonts w:hint="eastAsia" w:ascii="Times New Roman" w:hAnsi="Times New Roman" w:eastAsia="MS Mincho" w:cs="Times New Roman"/>
          <w:kern w:val="0"/>
          <w:sz w:val="22"/>
        </w:rPr>
        <w:t>.</w:t>
      </w:r>
    </w:p>
    <w:p w:rsidR="000B45DA" w:rsidP="001E25B0" w:rsidRDefault="000B45DA">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It is</w:t>
      </w:r>
      <w:r w:rsidR="008A45E9">
        <w:rPr>
          <w:rFonts w:hint="eastAsia" w:ascii="Times New Roman" w:hAnsi="Times New Roman" w:eastAsia="MS Mincho" w:cs="Times New Roman"/>
          <w:kern w:val="0"/>
          <w:sz w:val="22"/>
        </w:rPr>
        <w:t xml:space="preserve"> also possible to apply a better</w:t>
      </w:r>
      <w:r>
        <w:rPr>
          <w:rFonts w:hint="eastAsia" w:ascii="Times New Roman" w:hAnsi="Times New Roman" w:eastAsia="MS Mincho" w:cs="Times New Roman"/>
          <w:kern w:val="0"/>
          <w:sz w:val="22"/>
        </w:rPr>
        <w:t xml:space="preserve"> streamlined stern in front of the propeller to improve propulsive performance</w:t>
      </w:r>
      <w:r w:rsidR="008A45E9">
        <w:rPr>
          <w:rFonts w:hint="eastAsia" w:ascii="Times New Roman" w:hAnsi="Times New Roman" w:eastAsia="MS Mincho" w:cs="Times New Roman"/>
          <w:kern w:val="0"/>
          <w:sz w:val="22"/>
        </w:rPr>
        <w:t xml:space="preserve"> for the same ship length</w:t>
      </w:r>
    </w:p>
    <w:p w:rsidR="00092C6C" w:rsidP="001E25B0" w:rsidRDefault="00092C6C">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w:t>
      </w:r>
      <w:r w:rsidR="005871B6">
        <w:rPr>
          <w:rFonts w:hint="eastAsia" w:ascii="Times New Roman" w:hAnsi="Times New Roman" w:eastAsia="MS Mincho" w:cs="Times New Roman"/>
          <w:kern w:val="0"/>
          <w:sz w:val="22"/>
        </w:rPr>
        <w:t xml:space="preserve"> replacement of the conventional rudder with the GATE RUDDER® will provide the better access to the </w:t>
      </w:r>
      <w:r>
        <w:rPr>
          <w:rFonts w:hint="eastAsia" w:ascii="Times New Roman" w:hAnsi="Times New Roman" w:eastAsia="MS Mincho" w:cs="Times New Roman"/>
          <w:kern w:val="0"/>
          <w:sz w:val="22"/>
        </w:rPr>
        <w:t xml:space="preserve">propeller and </w:t>
      </w:r>
      <w:r w:rsidR="005871B6">
        <w:rPr>
          <w:rFonts w:hint="eastAsia" w:ascii="Times New Roman" w:hAnsi="Times New Roman" w:eastAsia="MS Mincho" w:cs="Times New Roman"/>
          <w:kern w:val="0"/>
          <w:sz w:val="22"/>
        </w:rPr>
        <w:t>shafts hence easy removal of those</w:t>
      </w:r>
    </w:p>
    <w:p w:rsidR="008C40F9" w:rsidP="008C40F9" w:rsidRDefault="008C40F9">
      <w:pPr>
        <w:pStyle w:val="ListParagraph"/>
        <w:autoSpaceDE w:val="0"/>
        <w:autoSpaceDN w:val="0"/>
        <w:adjustRightInd w:val="0"/>
        <w:spacing w:line="360" w:lineRule="auto"/>
        <w:ind w:left="360" w:leftChars="0"/>
        <w:jc w:val="left"/>
        <w:rPr>
          <w:rFonts w:ascii="Times New Roman" w:hAnsi="Times New Roman" w:eastAsia="MS Mincho" w:cs="Times New Roman"/>
          <w:kern w:val="0"/>
          <w:sz w:val="22"/>
        </w:rPr>
      </w:pPr>
    </w:p>
    <w:p w:rsidR="007A3B2C" w:rsidP="001E25B0" w:rsidRDefault="00FF33A4">
      <w:pPr>
        <w:autoSpaceDE w:val="0"/>
        <w:autoSpaceDN w:val="0"/>
        <w:adjustRightInd w:val="0"/>
        <w:spacing w:line="360" w:lineRule="auto"/>
        <w:jc w:val="left"/>
        <w:rPr>
          <w:rFonts w:ascii="Times New Roman" w:hAnsi="Times New Roman" w:eastAsia="MS Mincho" w:cs="Times New Roman"/>
          <w:b/>
          <w:kern w:val="0"/>
          <w:sz w:val="22"/>
        </w:rPr>
      </w:pPr>
      <w:r w:rsidRPr="000A71F9">
        <w:rPr>
          <w:rFonts w:hint="eastAsia" w:ascii="Times New Roman" w:hAnsi="Times New Roman" w:eastAsia="MS Mincho" w:cs="Times New Roman"/>
          <w:b/>
          <w:kern w:val="0"/>
          <w:sz w:val="22"/>
        </w:rPr>
        <w:t>4</w:t>
      </w:r>
      <w:r w:rsidRPr="000A71F9" w:rsidR="00BD1FBD">
        <w:rPr>
          <w:rFonts w:ascii="Times New Roman" w:hAnsi="Times New Roman" w:eastAsia="MS Mincho" w:cs="Times New Roman"/>
          <w:b/>
          <w:kern w:val="0"/>
          <w:sz w:val="22"/>
        </w:rPr>
        <w:t xml:space="preserve">. </w:t>
      </w:r>
      <w:r w:rsidR="005871B6">
        <w:rPr>
          <w:rFonts w:hint="eastAsia" w:ascii="Times New Roman" w:hAnsi="Times New Roman" w:eastAsia="MS Mincho" w:cs="Times New Roman"/>
          <w:b/>
          <w:kern w:val="0"/>
          <w:sz w:val="22"/>
        </w:rPr>
        <w:t xml:space="preserve"> F</w:t>
      </w:r>
      <w:r w:rsidRPr="000A71F9" w:rsidR="00BD1FBD">
        <w:rPr>
          <w:rFonts w:hint="eastAsia" w:ascii="Times New Roman" w:hAnsi="Times New Roman" w:eastAsia="MS Mincho" w:cs="Times New Roman"/>
          <w:b/>
          <w:kern w:val="0"/>
          <w:sz w:val="22"/>
        </w:rPr>
        <w:t xml:space="preserve">irst </w:t>
      </w:r>
      <w:r w:rsidR="005871B6">
        <w:rPr>
          <w:rFonts w:hint="eastAsia" w:ascii="Times New Roman" w:hAnsi="Times New Roman" w:eastAsia="MS Mincho" w:cs="Times New Roman"/>
          <w:b/>
          <w:kern w:val="0"/>
          <w:sz w:val="22"/>
        </w:rPr>
        <w:t xml:space="preserve">full scale application of </w:t>
      </w:r>
      <w:r w:rsidRPr="000A71F9" w:rsidR="00E93AD7">
        <w:rPr>
          <w:rFonts w:hint="eastAsia" w:ascii="Times New Roman" w:hAnsi="Times New Roman" w:eastAsia="MS Mincho" w:cs="Times New Roman"/>
          <w:b/>
          <w:kern w:val="0"/>
          <w:sz w:val="22"/>
        </w:rPr>
        <w:t>GATE RUDDER®</w:t>
      </w:r>
      <w:r w:rsidR="005871B6">
        <w:rPr>
          <w:rFonts w:hint="eastAsia" w:ascii="Times New Roman" w:hAnsi="Times New Roman" w:eastAsia="MS Mincho" w:cs="Times New Roman"/>
          <w:b/>
          <w:kern w:val="0"/>
          <w:sz w:val="22"/>
        </w:rPr>
        <w:t xml:space="preserve"> on a container ship</w:t>
      </w:r>
      <w:r w:rsidRPr="000A71F9" w:rsidR="00E93AD7">
        <w:rPr>
          <w:rFonts w:hint="eastAsia" w:ascii="Times New Roman" w:hAnsi="Times New Roman" w:eastAsia="MS Mincho" w:cs="Times New Roman"/>
          <w:b/>
          <w:kern w:val="0"/>
          <w:sz w:val="22"/>
        </w:rPr>
        <w:t xml:space="preserve"> </w:t>
      </w:r>
    </w:p>
    <w:p w:rsidRPr="000A71F9" w:rsidR="008C40F9" w:rsidP="001E25B0" w:rsidRDefault="008C40F9">
      <w:pPr>
        <w:autoSpaceDE w:val="0"/>
        <w:autoSpaceDN w:val="0"/>
        <w:adjustRightInd w:val="0"/>
        <w:spacing w:line="360" w:lineRule="auto"/>
        <w:jc w:val="left"/>
        <w:rPr>
          <w:rFonts w:ascii="Times New Roman" w:hAnsi="Times New Roman" w:eastAsia="MS Mincho" w:cs="Times New Roman"/>
          <w:b/>
          <w:kern w:val="0"/>
          <w:sz w:val="22"/>
        </w:rPr>
      </w:pPr>
    </w:p>
    <w:p w:rsidR="00BD1FBD" w:rsidP="001E25B0" w:rsidRDefault="00FF33A4">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4</w:t>
      </w:r>
      <w:r w:rsidR="00BD1FBD">
        <w:rPr>
          <w:rFonts w:hint="eastAsia" w:ascii="Times New Roman" w:hAnsi="Times New Roman" w:eastAsia="MS Mincho" w:cs="Times New Roman"/>
          <w:kern w:val="0"/>
          <w:sz w:val="22"/>
        </w:rPr>
        <w:t>.1 General</w:t>
      </w:r>
    </w:p>
    <w:p w:rsidR="00636E60" w:rsidP="00B77653" w:rsidRDefault="006C481B">
      <w:pPr>
        <w:pStyle w:val="NoSpacing"/>
        <w:spacing w:line="360" w:lineRule="auto"/>
        <w:rPr>
          <w:rFonts w:ascii="Times New Roman" w:hAnsi="Times New Roman" w:eastAsia="MS Mincho" w:cs="Times New Roman"/>
          <w:kern w:val="0"/>
          <w:sz w:val="22"/>
        </w:rPr>
      </w:pPr>
      <w:r>
        <w:rPr>
          <w:rFonts w:hint="eastAsia"/>
        </w:rPr>
        <w:t>It</w:t>
      </w:r>
      <w:r w:rsidR="00E945FB">
        <w:rPr>
          <w:rFonts w:hint="eastAsia"/>
        </w:rPr>
        <w:t xml:space="preserve"> has been believed that the container ship</w:t>
      </w:r>
      <w:r w:rsidR="00495129">
        <w:rPr>
          <w:rFonts w:hint="eastAsia"/>
        </w:rPr>
        <w:t xml:space="preserve"> is one of </w:t>
      </w:r>
      <w:r w:rsidR="00B77653">
        <w:rPr>
          <w:rFonts w:hint="eastAsia"/>
        </w:rPr>
        <w:t xml:space="preserve">the most </w:t>
      </w:r>
      <w:r w:rsidR="00495129">
        <w:rPr>
          <w:rFonts w:hint="eastAsia"/>
        </w:rPr>
        <w:t>difficult vessel</w:t>
      </w:r>
      <w:r w:rsidR="00B77653">
        <w:rPr>
          <w:rFonts w:hint="eastAsia"/>
        </w:rPr>
        <w:t xml:space="preserve"> types</w:t>
      </w:r>
      <w:r w:rsidR="00E945FB">
        <w:rPr>
          <w:rFonts w:hint="eastAsia"/>
        </w:rPr>
        <w:t xml:space="preserve"> which we can expect improve</w:t>
      </w:r>
      <w:r w:rsidR="00495129">
        <w:rPr>
          <w:rFonts w:hint="eastAsia"/>
        </w:rPr>
        <w:t>ment</w:t>
      </w:r>
      <w:r w:rsidR="00E945FB">
        <w:rPr>
          <w:rFonts w:hint="eastAsia"/>
        </w:rPr>
        <w:t xml:space="preserve"> </w:t>
      </w:r>
      <w:r w:rsidR="00B77653">
        <w:rPr>
          <w:rFonts w:hint="eastAsia"/>
        </w:rPr>
        <w:t xml:space="preserve">in </w:t>
      </w:r>
      <w:r w:rsidR="00E945FB">
        <w:rPr>
          <w:rFonts w:hint="eastAsia"/>
        </w:rPr>
        <w:t>her perfo</w:t>
      </w:r>
      <w:r w:rsidR="00CF6DE5">
        <w:rPr>
          <w:rFonts w:hint="eastAsia"/>
        </w:rPr>
        <w:t xml:space="preserve">rmance by </w:t>
      </w:r>
      <w:r w:rsidR="00B77653">
        <w:rPr>
          <w:rFonts w:hint="eastAsia"/>
        </w:rPr>
        <w:t xml:space="preserve">using </w:t>
      </w:r>
      <w:r w:rsidR="00CF6DE5">
        <w:rPr>
          <w:rFonts w:hint="eastAsia"/>
        </w:rPr>
        <w:t>energy saving devices</w:t>
      </w:r>
      <w:r w:rsidR="00B77653">
        <w:rPr>
          <w:rFonts w:hint="eastAsia"/>
        </w:rPr>
        <w:t xml:space="preserve"> (ESD)</w:t>
      </w:r>
      <w:r w:rsidR="00E945FB">
        <w:rPr>
          <w:rFonts w:hint="eastAsia"/>
        </w:rPr>
        <w:t xml:space="preserve">. </w:t>
      </w:r>
      <w:r>
        <w:rPr>
          <w:rFonts w:hint="eastAsia"/>
        </w:rPr>
        <w:t xml:space="preserve">The level of energy savings has been </w:t>
      </w:r>
      <w:r w:rsidR="00CF6DE5">
        <w:rPr>
          <w:rFonts w:hint="eastAsia"/>
        </w:rPr>
        <w:t xml:space="preserve">3-5% </w:t>
      </w:r>
      <w:r w:rsidR="00B77653">
        <w:rPr>
          <w:rFonts w:hint="eastAsia"/>
        </w:rPr>
        <w:t>using</w:t>
      </w:r>
      <w:r w:rsidR="00CF6DE5">
        <w:rPr>
          <w:rFonts w:hint="eastAsia"/>
        </w:rPr>
        <w:t xml:space="preserve"> existing</w:t>
      </w:r>
      <w:r w:rsidR="000F16E2">
        <w:rPr>
          <w:rFonts w:hint="eastAsia"/>
        </w:rPr>
        <w:t xml:space="preserve"> type</w:t>
      </w:r>
      <w:r w:rsidR="00CF6DE5">
        <w:rPr>
          <w:rFonts w:hint="eastAsia"/>
        </w:rPr>
        <w:t>s</w:t>
      </w:r>
      <w:r w:rsidR="000F16E2">
        <w:rPr>
          <w:rFonts w:hint="eastAsia"/>
        </w:rPr>
        <w:t xml:space="preserve"> of </w:t>
      </w:r>
      <w:r w:rsidR="00B77653">
        <w:rPr>
          <w:rFonts w:hint="eastAsia"/>
        </w:rPr>
        <w:t>ESDs</w:t>
      </w:r>
      <w:r w:rsidR="000F16E2">
        <w:rPr>
          <w:rFonts w:hint="eastAsia"/>
        </w:rPr>
        <w:t xml:space="preserve"> becaus</w:t>
      </w:r>
      <w:r w:rsidR="00A605AE">
        <w:rPr>
          <w:rFonts w:hint="eastAsia"/>
        </w:rPr>
        <w:t>e of the r</w:t>
      </w:r>
      <w:r w:rsidR="00B77653">
        <w:rPr>
          <w:rFonts w:hint="eastAsia"/>
        </w:rPr>
        <w:t xml:space="preserve">ecovery rule which is very simple and states that we cannot </w:t>
      </w:r>
      <w:r w:rsidR="00A605AE">
        <w:rPr>
          <w:rFonts w:hint="eastAsia" w:ascii="Times New Roman" w:hAnsi="Times New Roman" w:eastAsia="MS Mincho" w:cs="Times New Roman"/>
          <w:kern w:val="0"/>
          <w:sz w:val="22"/>
        </w:rPr>
        <w:t xml:space="preserve">recover more than energy loss </w:t>
      </w:r>
      <w:r w:rsidR="00B77653">
        <w:rPr>
          <w:rFonts w:hint="eastAsia" w:ascii="Times New Roman" w:hAnsi="Times New Roman" w:eastAsia="MS Mincho" w:cs="Times New Roman"/>
          <w:kern w:val="0"/>
          <w:sz w:val="22"/>
        </w:rPr>
        <w:t>we lost in</w:t>
      </w:r>
      <w:r w:rsidR="00A605AE">
        <w:rPr>
          <w:rFonts w:hint="eastAsia" w:ascii="Times New Roman" w:hAnsi="Times New Roman" w:eastAsia="MS Mincho" w:cs="Times New Roman"/>
          <w:kern w:val="0"/>
          <w:sz w:val="22"/>
        </w:rPr>
        <w:t xml:space="preserve"> the target </w:t>
      </w:r>
      <w:r w:rsidR="00FA2ECF">
        <w:rPr>
          <w:rFonts w:hint="eastAsia" w:ascii="Times New Roman" w:hAnsi="Times New Roman" w:eastAsia="MS Mincho" w:cs="Times New Roman"/>
          <w:kern w:val="0"/>
          <w:sz w:val="22"/>
        </w:rPr>
        <w:t>zone</w:t>
      </w:r>
      <w:r w:rsidR="00A605AE">
        <w:rPr>
          <w:rFonts w:hint="eastAsia" w:ascii="Times New Roman" w:hAnsi="Times New Roman" w:eastAsia="MS Mincho" w:cs="Times New Roman"/>
          <w:kern w:val="0"/>
          <w:sz w:val="22"/>
        </w:rPr>
        <w:t>. In the</w:t>
      </w:r>
      <w:r w:rsidR="00FA2ECF">
        <w:rPr>
          <w:rFonts w:hint="eastAsia" w:ascii="Times New Roman" w:hAnsi="Times New Roman" w:eastAsia="MS Mincho" w:cs="Times New Roman"/>
          <w:kern w:val="0"/>
          <w:sz w:val="22"/>
        </w:rPr>
        <w:t xml:space="preserve"> above case, the target zone</w:t>
      </w:r>
      <w:r w:rsidR="00B77653">
        <w:rPr>
          <w:rFonts w:hint="eastAsia" w:ascii="Times New Roman" w:hAnsi="Times New Roman" w:eastAsia="MS Mincho" w:cs="Times New Roman"/>
          <w:kern w:val="0"/>
          <w:sz w:val="22"/>
        </w:rPr>
        <w:t xml:space="preserve"> is the</w:t>
      </w:r>
      <w:r w:rsidR="00CF6DE5">
        <w:rPr>
          <w:rFonts w:hint="eastAsia" w:ascii="Times New Roman" w:hAnsi="Times New Roman" w:eastAsia="MS Mincho" w:cs="Times New Roman"/>
          <w:kern w:val="0"/>
          <w:sz w:val="22"/>
        </w:rPr>
        <w:t xml:space="preserve"> propeller disc and </w:t>
      </w:r>
      <w:r w:rsidR="003F0913">
        <w:rPr>
          <w:rFonts w:hint="eastAsia" w:ascii="Times New Roman" w:hAnsi="Times New Roman" w:eastAsia="MS Mincho" w:cs="Times New Roman"/>
          <w:kern w:val="0"/>
          <w:sz w:val="22"/>
        </w:rPr>
        <w:t xml:space="preserve">the swirling loss of fluid due to </w:t>
      </w:r>
      <w:r w:rsidR="00AD28F2">
        <w:rPr>
          <w:rFonts w:hint="eastAsia" w:ascii="Times New Roman" w:hAnsi="Times New Roman" w:eastAsia="MS Mincho" w:cs="Times New Roman"/>
          <w:kern w:val="0"/>
          <w:sz w:val="22"/>
        </w:rPr>
        <w:t xml:space="preserve">the </w:t>
      </w:r>
      <w:r w:rsidR="003F0913">
        <w:rPr>
          <w:rFonts w:hint="eastAsia" w:ascii="Times New Roman" w:hAnsi="Times New Roman" w:eastAsia="MS Mincho" w:cs="Times New Roman"/>
          <w:kern w:val="0"/>
          <w:sz w:val="22"/>
        </w:rPr>
        <w:t>propeller rotation</w:t>
      </w:r>
      <w:r w:rsidR="00CF6DE5">
        <w:rPr>
          <w:rFonts w:hint="eastAsia" w:ascii="Times New Roman" w:hAnsi="Times New Roman" w:eastAsia="MS Mincho" w:cs="Times New Roman"/>
          <w:kern w:val="0"/>
          <w:sz w:val="22"/>
        </w:rPr>
        <w:t xml:space="preserve"> is </w:t>
      </w:r>
      <w:r w:rsidR="00AD28F2">
        <w:rPr>
          <w:rFonts w:hint="eastAsia" w:ascii="Times New Roman" w:hAnsi="Times New Roman" w:eastAsia="MS Mincho" w:cs="Times New Roman"/>
          <w:kern w:val="0"/>
          <w:sz w:val="22"/>
        </w:rPr>
        <w:t xml:space="preserve">the </w:t>
      </w:r>
      <w:r w:rsidR="00CF6DE5">
        <w:rPr>
          <w:rFonts w:hint="eastAsia" w:ascii="Times New Roman" w:hAnsi="Times New Roman" w:eastAsia="MS Mincho" w:cs="Times New Roman"/>
          <w:kern w:val="0"/>
          <w:sz w:val="22"/>
        </w:rPr>
        <w:t xml:space="preserve">only </w:t>
      </w:r>
      <w:r w:rsidR="00AD28F2">
        <w:rPr>
          <w:rFonts w:hint="eastAsia" w:ascii="Times New Roman" w:hAnsi="Times New Roman" w:eastAsia="MS Mincho" w:cs="Times New Roman"/>
          <w:kern w:val="0"/>
          <w:sz w:val="22"/>
        </w:rPr>
        <w:t xml:space="preserve">source </w:t>
      </w:r>
      <w:r w:rsidR="00CF6DE5">
        <w:rPr>
          <w:rFonts w:hint="eastAsia" w:ascii="Times New Roman" w:hAnsi="Times New Roman" w:eastAsia="MS Mincho" w:cs="Times New Roman"/>
          <w:kern w:val="0"/>
          <w:sz w:val="22"/>
        </w:rPr>
        <w:t>left</w:t>
      </w:r>
      <w:r w:rsidR="00AD28F2">
        <w:rPr>
          <w:rFonts w:hint="eastAsia" w:ascii="Times New Roman" w:hAnsi="Times New Roman" w:eastAsia="MS Mincho" w:cs="Times New Roman"/>
          <w:kern w:val="0"/>
          <w:sz w:val="22"/>
        </w:rPr>
        <w:t xml:space="preserve"> to recover</w:t>
      </w:r>
      <w:r w:rsidR="003F0913">
        <w:rPr>
          <w:rFonts w:hint="eastAsia" w:ascii="Times New Roman" w:hAnsi="Times New Roman" w:eastAsia="MS Mincho" w:cs="Times New Roman"/>
          <w:kern w:val="0"/>
          <w:sz w:val="22"/>
        </w:rPr>
        <w:t xml:space="preserve">. </w:t>
      </w:r>
    </w:p>
    <w:p w:rsidR="00A605AE" w:rsidP="001E25B0" w:rsidRDefault="00AD28F2">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lastRenderedPageBreak/>
        <w:t>As discussed earlier, t</w:t>
      </w:r>
      <w:r w:rsidR="005209C6">
        <w:rPr>
          <w:rFonts w:hint="eastAsia" w:ascii="Times New Roman" w:hAnsi="Times New Roman" w:eastAsia="MS Mincho" w:cs="Times New Roman"/>
          <w:kern w:val="0"/>
          <w:sz w:val="22"/>
        </w:rPr>
        <w:t>he duct type of energy saving devices aim to recover viscous resistance loss by collecting the streamlines distorted by hull surface</w:t>
      </w:r>
      <w:r>
        <w:rPr>
          <w:rFonts w:hint="eastAsia" w:ascii="Times New Roman" w:hAnsi="Times New Roman" w:eastAsia="MS Mincho" w:cs="Times New Roman"/>
          <w:kern w:val="0"/>
          <w:sz w:val="22"/>
        </w:rPr>
        <w:t xml:space="preserve"> with </w:t>
      </w:r>
      <w:r>
        <w:rPr>
          <w:rFonts w:ascii="Times New Roman" w:hAnsi="Times New Roman" w:eastAsia="MS Mincho" w:cs="Times New Roman"/>
          <w:kern w:val="0"/>
          <w:sz w:val="22"/>
        </w:rPr>
        <w:t>viscosity</w:t>
      </w:r>
      <w:r>
        <w:rPr>
          <w:rFonts w:hint="eastAsia" w:ascii="Times New Roman" w:hAnsi="Times New Roman" w:eastAsia="MS Mincho" w:cs="Times New Roman"/>
          <w:kern w:val="0"/>
          <w:sz w:val="22"/>
        </w:rPr>
        <w:t>. It is well known fact that these</w:t>
      </w:r>
      <w:r w:rsidR="005209C6">
        <w:rPr>
          <w:rFonts w:hint="eastAsia" w:ascii="Times New Roman" w:hAnsi="Times New Roman" w:eastAsia="MS Mincho" w:cs="Times New Roman"/>
          <w:kern w:val="0"/>
          <w:sz w:val="22"/>
        </w:rPr>
        <w:t xml:space="preserve"> type</w:t>
      </w:r>
      <w:r>
        <w:rPr>
          <w:rFonts w:hint="eastAsia" w:ascii="Times New Roman" w:hAnsi="Times New Roman" w:eastAsia="MS Mincho" w:cs="Times New Roman"/>
          <w:kern w:val="0"/>
          <w:sz w:val="22"/>
        </w:rPr>
        <w:t>s</w:t>
      </w:r>
      <w:r w:rsidR="005209C6">
        <w:rPr>
          <w:rFonts w:hint="eastAsia" w:ascii="Times New Roman" w:hAnsi="Times New Roman" w:eastAsia="MS Mincho" w:cs="Times New Roman"/>
          <w:kern w:val="0"/>
          <w:sz w:val="22"/>
        </w:rPr>
        <w:t xml:space="preserve"> of energy saving devices are the most </w:t>
      </w:r>
      <w:r w:rsidR="005209C6">
        <w:rPr>
          <w:rFonts w:ascii="Times New Roman" w:hAnsi="Times New Roman" w:eastAsia="MS Mincho" w:cs="Times New Roman"/>
          <w:kern w:val="0"/>
          <w:sz w:val="22"/>
        </w:rPr>
        <w:t>efficient</w:t>
      </w:r>
      <w:r w:rsidR="005209C6">
        <w:rPr>
          <w:rFonts w:hint="eastAsia" w:ascii="Times New Roman" w:hAnsi="Times New Roman" w:eastAsia="MS Mincho" w:cs="Times New Roman"/>
          <w:kern w:val="0"/>
          <w:sz w:val="22"/>
        </w:rPr>
        <w:t xml:space="preserve"> </w:t>
      </w:r>
      <w:r w:rsidR="00203463">
        <w:rPr>
          <w:rFonts w:hint="eastAsia" w:ascii="Times New Roman" w:hAnsi="Times New Roman" w:eastAsia="MS Mincho" w:cs="Times New Roman"/>
          <w:kern w:val="0"/>
          <w:sz w:val="22"/>
        </w:rPr>
        <w:t xml:space="preserve">compared </w:t>
      </w:r>
      <w:r>
        <w:rPr>
          <w:rFonts w:hint="eastAsia" w:ascii="Times New Roman" w:hAnsi="Times New Roman" w:eastAsia="MS Mincho" w:cs="Times New Roman"/>
          <w:kern w:val="0"/>
          <w:sz w:val="22"/>
        </w:rPr>
        <w:t>to</w:t>
      </w:r>
      <w:r w:rsidR="00203463">
        <w:rPr>
          <w:rFonts w:hint="eastAsia" w:ascii="Times New Roman" w:hAnsi="Times New Roman" w:eastAsia="MS Mincho" w:cs="Times New Roman"/>
          <w:kern w:val="0"/>
          <w:sz w:val="22"/>
        </w:rPr>
        <w:t xml:space="preserve"> other </w:t>
      </w:r>
      <w:r>
        <w:rPr>
          <w:rFonts w:hint="eastAsia" w:ascii="Times New Roman" w:hAnsi="Times New Roman" w:eastAsia="MS Mincho" w:cs="Times New Roman"/>
          <w:kern w:val="0"/>
          <w:sz w:val="22"/>
        </w:rPr>
        <w:t>ESDs</w:t>
      </w:r>
      <w:r w:rsidR="00203463">
        <w:rPr>
          <w:rFonts w:hint="eastAsia" w:ascii="Times New Roman" w:hAnsi="Times New Roman" w:eastAsia="MS Mincho" w:cs="Times New Roman"/>
          <w:kern w:val="0"/>
          <w:sz w:val="22"/>
        </w:rPr>
        <w:t xml:space="preserve">. </w:t>
      </w:r>
      <w:r w:rsidR="00636E60">
        <w:rPr>
          <w:rFonts w:hint="eastAsia" w:ascii="Times New Roman" w:hAnsi="Times New Roman" w:eastAsia="MS Mincho" w:cs="Times New Roman"/>
          <w:kern w:val="0"/>
          <w:sz w:val="22"/>
        </w:rPr>
        <w:t xml:space="preserve">However, the duct type of </w:t>
      </w:r>
      <w:r>
        <w:rPr>
          <w:rFonts w:hint="eastAsia" w:ascii="Times New Roman" w:hAnsi="Times New Roman" w:eastAsia="MS Mincho" w:cs="Times New Roman"/>
          <w:kern w:val="0"/>
          <w:sz w:val="22"/>
        </w:rPr>
        <w:t>ESDs</w:t>
      </w:r>
      <w:r w:rsidR="00636E60">
        <w:rPr>
          <w:rFonts w:hint="eastAsia" w:ascii="Times New Roman" w:hAnsi="Times New Roman" w:eastAsia="MS Mincho" w:cs="Times New Roman"/>
          <w:kern w:val="0"/>
          <w:sz w:val="22"/>
        </w:rPr>
        <w:t xml:space="preserve"> ha</w:t>
      </w:r>
      <w:r>
        <w:rPr>
          <w:rFonts w:hint="eastAsia" w:ascii="Times New Roman" w:hAnsi="Times New Roman" w:eastAsia="MS Mincho" w:cs="Times New Roman"/>
          <w:kern w:val="0"/>
          <w:sz w:val="22"/>
        </w:rPr>
        <w:t>ve</w:t>
      </w:r>
      <w:r w:rsidR="00636E60">
        <w:rPr>
          <w:rFonts w:hint="eastAsia" w:ascii="Times New Roman" w:hAnsi="Times New Roman" w:eastAsia="MS Mincho" w:cs="Times New Roman"/>
          <w:kern w:val="0"/>
          <w:sz w:val="22"/>
        </w:rPr>
        <w:t xml:space="preserve"> not been applied to the fine</w:t>
      </w:r>
      <w:r>
        <w:rPr>
          <w:rFonts w:hint="eastAsia" w:ascii="Times New Roman" w:hAnsi="Times New Roman" w:eastAsia="MS Mincho" w:cs="Times New Roman"/>
          <w:kern w:val="0"/>
          <w:sz w:val="22"/>
        </w:rPr>
        <w:t xml:space="preserve"> forms of</w:t>
      </w:r>
      <w:r w:rsidR="00636E60">
        <w:rPr>
          <w:rFonts w:hint="eastAsia" w:ascii="Times New Roman" w:hAnsi="Times New Roman" w:eastAsia="MS Mincho" w:cs="Times New Roman"/>
          <w:kern w:val="0"/>
          <w:sz w:val="22"/>
        </w:rPr>
        <w:t xml:space="preserve"> ship</w:t>
      </w:r>
      <w:r>
        <w:rPr>
          <w:rFonts w:hint="eastAsia" w:ascii="Times New Roman" w:hAnsi="Times New Roman" w:eastAsia="MS Mincho" w:cs="Times New Roman"/>
          <w:kern w:val="0"/>
          <w:sz w:val="22"/>
        </w:rPr>
        <w:t>s, like container vessels,</w:t>
      </w:r>
      <w:r w:rsidR="00636E60">
        <w:rPr>
          <w:rFonts w:hint="eastAsia" w:ascii="Times New Roman" w:hAnsi="Times New Roman" w:eastAsia="MS Mincho" w:cs="Times New Roman"/>
          <w:kern w:val="0"/>
          <w:sz w:val="22"/>
        </w:rPr>
        <w:t xml:space="preserve"> because </w:t>
      </w:r>
      <w:r>
        <w:rPr>
          <w:rFonts w:hint="eastAsia" w:ascii="Times New Roman" w:hAnsi="Times New Roman" w:eastAsia="MS Mincho" w:cs="Times New Roman"/>
          <w:kern w:val="0"/>
          <w:sz w:val="22"/>
        </w:rPr>
        <w:t xml:space="preserve">it is hard to find </w:t>
      </w:r>
      <w:r w:rsidR="00636E60">
        <w:rPr>
          <w:rFonts w:hint="eastAsia" w:ascii="Times New Roman" w:hAnsi="Times New Roman" w:eastAsia="MS Mincho" w:cs="Times New Roman"/>
          <w:kern w:val="0"/>
          <w:sz w:val="22"/>
        </w:rPr>
        <w:t xml:space="preserve">distorted viscous layer near the propeller plane except the upper part far from the propeller as shown in </w:t>
      </w:r>
      <w:r w:rsidR="00330CC7">
        <w:rPr>
          <w:rFonts w:hint="eastAsia" w:ascii="Times New Roman" w:hAnsi="Times New Roman" w:eastAsia="MS Mincho" w:cs="Times New Roman"/>
          <w:kern w:val="0"/>
          <w:sz w:val="22"/>
        </w:rPr>
        <w:t>Fig.</w:t>
      </w:r>
      <w:r w:rsidR="00636E60">
        <w:rPr>
          <w:rFonts w:hint="eastAsia" w:ascii="Times New Roman" w:hAnsi="Times New Roman" w:eastAsia="MS Mincho" w:cs="Times New Roman"/>
          <w:kern w:val="0"/>
          <w:sz w:val="22"/>
        </w:rPr>
        <w:t xml:space="preserve"> </w:t>
      </w:r>
      <w:r w:rsidR="009408B8">
        <w:rPr>
          <w:rFonts w:hint="eastAsia" w:ascii="Times New Roman" w:hAnsi="Times New Roman" w:eastAsia="MS Mincho" w:cs="Times New Roman"/>
          <w:kern w:val="0"/>
          <w:sz w:val="22"/>
        </w:rPr>
        <w:t>6</w:t>
      </w:r>
      <w:r w:rsidR="00636E60">
        <w:rPr>
          <w:rFonts w:hint="eastAsia" w:ascii="Times New Roman" w:hAnsi="Times New Roman" w:eastAsia="MS Mincho" w:cs="Times New Roman"/>
          <w:kern w:val="0"/>
          <w:sz w:val="22"/>
        </w:rPr>
        <w:t>.</w:t>
      </w:r>
    </w:p>
    <w:p w:rsidR="009408B8" w:rsidP="001E25B0" w:rsidRDefault="009408B8">
      <w:pPr>
        <w:autoSpaceDE w:val="0"/>
        <w:autoSpaceDN w:val="0"/>
        <w:adjustRightInd w:val="0"/>
        <w:spacing w:line="360" w:lineRule="auto"/>
        <w:jc w:val="left"/>
        <w:rPr>
          <w:rFonts w:ascii="Times New Roman" w:hAnsi="Times New Roman" w:eastAsia="MS Mincho" w:cs="Times New Roman"/>
          <w:kern w:val="0"/>
          <w:sz w:val="22"/>
        </w:rPr>
      </w:pPr>
    </w:p>
    <w:p w:rsidR="00BD1FBD" w:rsidP="001E25B0" w:rsidRDefault="00FF33A4">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4</w:t>
      </w:r>
      <w:r w:rsidR="00BD1FBD">
        <w:rPr>
          <w:rFonts w:hint="eastAsia" w:ascii="Times New Roman" w:hAnsi="Times New Roman" w:eastAsia="MS Mincho" w:cs="Times New Roman"/>
          <w:kern w:val="0"/>
          <w:sz w:val="22"/>
        </w:rPr>
        <w:t xml:space="preserve">.2 </w:t>
      </w:r>
      <w:r>
        <w:rPr>
          <w:rFonts w:hint="eastAsia" w:ascii="Times New Roman" w:hAnsi="Times New Roman" w:eastAsia="MS Mincho" w:cs="Times New Roman"/>
          <w:kern w:val="0"/>
          <w:sz w:val="22"/>
        </w:rPr>
        <w:t>Main particulars of the container ship</w:t>
      </w:r>
    </w:p>
    <w:p w:rsidR="0030427B" w:rsidP="001E25B0" w:rsidRDefault="00E77BB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Table 1</w:t>
      </w:r>
      <w:r w:rsidR="0030427B">
        <w:rPr>
          <w:rFonts w:hint="eastAsia" w:ascii="Times New Roman" w:hAnsi="Times New Roman" w:eastAsia="MS Mincho" w:cs="Times New Roman"/>
          <w:kern w:val="0"/>
          <w:sz w:val="22"/>
        </w:rPr>
        <w:t xml:space="preserve"> shows the main particulars of the container ship </w:t>
      </w:r>
      <w:r w:rsidR="00AD28F2">
        <w:rPr>
          <w:rFonts w:hint="eastAsia" w:ascii="Times New Roman" w:hAnsi="Times New Roman" w:eastAsia="MS Mincho" w:cs="Times New Roman"/>
          <w:kern w:val="0"/>
          <w:sz w:val="22"/>
        </w:rPr>
        <w:t>which is fitted with the GATE RUDDER® and her</w:t>
      </w:r>
      <w:r w:rsidR="0030427B">
        <w:rPr>
          <w:rFonts w:hint="eastAsia" w:ascii="Times New Roman" w:hAnsi="Times New Roman" w:eastAsia="MS Mincho" w:cs="Times New Roman"/>
          <w:kern w:val="0"/>
          <w:sz w:val="22"/>
        </w:rPr>
        <w:t xml:space="preserve"> sister vessel with exactly </w:t>
      </w:r>
      <w:r w:rsidR="0030427B">
        <w:rPr>
          <w:rFonts w:ascii="Times New Roman" w:hAnsi="Times New Roman" w:eastAsia="MS Mincho" w:cs="Times New Roman"/>
          <w:kern w:val="0"/>
          <w:sz w:val="22"/>
        </w:rPr>
        <w:t>the</w:t>
      </w:r>
      <w:r w:rsidR="0030427B">
        <w:rPr>
          <w:rFonts w:hint="eastAsia" w:ascii="Times New Roman" w:hAnsi="Times New Roman" w:eastAsia="MS Mincho" w:cs="Times New Roman"/>
          <w:kern w:val="0"/>
          <w:sz w:val="22"/>
        </w:rPr>
        <w:t xml:space="preserve"> same di</w:t>
      </w:r>
      <w:r w:rsidR="00636E60">
        <w:rPr>
          <w:rFonts w:hint="eastAsia" w:ascii="Times New Roman" w:hAnsi="Times New Roman" w:eastAsia="MS Mincho" w:cs="Times New Roman"/>
          <w:kern w:val="0"/>
          <w:sz w:val="22"/>
        </w:rPr>
        <w:t xml:space="preserve">mensions </w:t>
      </w:r>
      <w:r w:rsidR="00AD28F2">
        <w:rPr>
          <w:rFonts w:hint="eastAsia" w:ascii="Times New Roman" w:hAnsi="Times New Roman" w:eastAsia="MS Mincho" w:cs="Times New Roman"/>
          <w:kern w:val="0"/>
          <w:sz w:val="22"/>
        </w:rPr>
        <w:t xml:space="preserve">but fitted with a conventional flap rudder that </w:t>
      </w:r>
      <w:r w:rsidR="00636E60">
        <w:rPr>
          <w:rFonts w:hint="eastAsia" w:ascii="Times New Roman" w:hAnsi="Times New Roman" w:eastAsia="MS Mincho" w:cs="Times New Roman"/>
          <w:kern w:val="0"/>
          <w:sz w:val="22"/>
        </w:rPr>
        <w:t>was delivered one year</w:t>
      </w:r>
      <w:r w:rsidR="0030427B">
        <w:rPr>
          <w:rFonts w:hint="eastAsia" w:ascii="Times New Roman" w:hAnsi="Times New Roman" w:eastAsia="MS Mincho" w:cs="Times New Roman"/>
          <w:kern w:val="0"/>
          <w:sz w:val="22"/>
        </w:rPr>
        <w:t xml:space="preserve"> before. </w:t>
      </w:r>
      <w:r w:rsidR="00AB013B">
        <w:rPr>
          <w:rFonts w:hint="eastAsia" w:ascii="Times New Roman" w:hAnsi="Times New Roman" w:eastAsia="MS Mincho" w:cs="Times New Roman"/>
          <w:kern w:val="0"/>
          <w:sz w:val="22"/>
        </w:rPr>
        <w:t>It was t</w:t>
      </w:r>
      <w:r w:rsidR="0030427B">
        <w:rPr>
          <w:rFonts w:hint="eastAsia" w:ascii="Times New Roman" w:hAnsi="Times New Roman" w:eastAsia="MS Mincho" w:cs="Times New Roman"/>
          <w:kern w:val="0"/>
          <w:sz w:val="22"/>
        </w:rPr>
        <w:t xml:space="preserve">herefore </w:t>
      </w:r>
      <w:r w:rsidR="00AB013B">
        <w:rPr>
          <w:rFonts w:hint="eastAsia" w:ascii="Times New Roman" w:hAnsi="Times New Roman" w:eastAsia="MS Mincho" w:cs="Times New Roman"/>
          <w:kern w:val="0"/>
          <w:sz w:val="22"/>
        </w:rPr>
        <w:t>thought to</w:t>
      </w:r>
      <w:r w:rsidR="0030427B">
        <w:rPr>
          <w:rFonts w:hint="eastAsia" w:ascii="Times New Roman" w:hAnsi="Times New Roman" w:eastAsia="MS Mincho" w:cs="Times New Roman"/>
          <w:kern w:val="0"/>
          <w:sz w:val="22"/>
        </w:rPr>
        <w:t xml:space="preserve"> be a good idea to compare </w:t>
      </w:r>
      <w:r w:rsidR="00AB013B">
        <w:rPr>
          <w:rFonts w:hint="eastAsia" w:ascii="Times New Roman" w:hAnsi="Times New Roman" w:eastAsia="MS Mincho" w:cs="Times New Roman"/>
          <w:kern w:val="0"/>
          <w:sz w:val="22"/>
        </w:rPr>
        <w:t xml:space="preserve">these </w:t>
      </w:r>
      <w:r w:rsidR="0030427B">
        <w:rPr>
          <w:rFonts w:hint="eastAsia" w:ascii="Times New Roman" w:hAnsi="Times New Roman" w:eastAsia="MS Mincho" w:cs="Times New Roman"/>
          <w:kern w:val="0"/>
          <w:sz w:val="22"/>
        </w:rPr>
        <w:t xml:space="preserve">two vessels </w:t>
      </w:r>
      <w:r w:rsidR="00636E60">
        <w:rPr>
          <w:rFonts w:hint="eastAsia" w:ascii="Times New Roman" w:hAnsi="Times New Roman" w:eastAsia="MS Mincho" w:cs="Times New Roman"/>
          <w:kern w:val="0"/>
          <w:sz w:val="22"/>
        </w:rPr>
        <w:t>not only</w:t>
      </w:r>
      <w:r w:rsidR="00AB013B">
        <w:rPr>
          <w:rFonts w:hint="eastAsia" w:ascii="Times New Roman" w:hAnsi="Times New Roman" w:eastAsia="MS Mincho" w:cs="Times New Roman"/>
          <w:kern w:val="0"/>
          <w:sz w:val="22"/>
        </w:rPr>
        <w:t xml:space="preserve"> based on the </w:t>
      </w:r>
      <w:r w:rsidR="00636E60">
        <w:rPr>
          <w:rFonts w:hint="eastAsia" w:ascii="Times New Roman" w:hAnsi="Times New Roman" w:eastAsia="MS Mincho" w:cs="Times New Roman"/>
          <w:kern w:val="0"/>
          <w:sz w:val="22"/>
        </w:rPr>
        <w:t xml:space="preserve">sea trial results but also </w:t>
      </w:r>
      <w:r w:rsidR="00AB013B">
        <w:rPr>
          <w:rFonts w:hint="eastAsia" w:ascii="Times New Roman" w:hAnsi="Times New Roman" w:eastAsia="MS Mincho" w:cs="Times New Roman"/>
          <w:kern w:val="0"/>
          <w:sz w:val="22"/>
        </w:rPr>
        <w:t xml:space="preserve">based on </w:t>
      </w:r>
      <w:r w:rsidR="00636E60">
        <w:rPr>
          <w:rFonts w:hint="eastAsia" w:ascii="Times New Roman" w:hAnsi="Times New Roman" w:eastAsia="MS Mincho" w:cs="Times New Roman"/>
          <w:kern w:val="0"/>
          <w:sz w:val="22"/>
        </w:rPr>
        <w:t>their</w:t>
      </w:r>
      <w:r w:rsidR="00B07E91">
        <w:rPr>
          <w:rFonts w:hint="eastAsia" w:ascii="Times New Roman" w:hAnsi="Times New Roman" w:eastAsia="MS Mincho" w:cs="Times New Roman"/>
          <w:kern w:val="0"/>
          <w:sz w:val="22"/>
        </w:rPr>
        <w:t xml:space="preserve"> voyage data selecting the same route and period.</w:t>
      </w: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FD368B" w:rsidP="001E25B0" w:rsidRDefault="009408B8">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Table 1 Principal d</w:t>
      </w:r>
      <w:r w:rsidR="00FD368B">
        <w:rPr>
          <w:rFonts w:hint="eastAsia" w:ascii="Times New Roman" w:hAnsi="Times New Roman" w:eastAsia="MS Mincho" w:cs="Times New Roman"/>
          <w:kern w:val="0"/>
          <w:sz w:val="22"/>
        </w:rPr>
        <w:t xml:space="preserve">imensions of </w:t>
      </w:r>
      <w:r>
        <w:rPr>
          <w:rFonts w:hint="eastAsia" w:ascii="Times New Roman" w:hAnsi="Times New Roman" w:eastAsia="MS Mincho" w:cs="Times New Roman"/>
          <w:kern w:val="0"/>
          <w:sz w:val="22"/>
        </w:rPr>
        <w:t>two sister ships with different rudders</w:t>
      </w:r>
    </w:p>
    <w:tbl>
      <w:tblPr>
        <w:tblW w:w="8508" w:type="dxa"/>
        <w:tblLayout w:type="fixed"/>
        <w:tblCellMar>
          <w:left w:w="0" w:type="dxa"/>
          <w:right w:w="0" w:type="dxa"/>
        </w:tblCellMar>
        <w:tblLook w:val="0420" w:firstRow="1" w:lastRow="0" w:firstColumn="0" w:lastColumn="0" w:noHBand="0" w:noVBand="1"/>
      </w:tblPr>
      <w:tblGrid>
        <w:gridCol w:w="2838"/>
        <w:gridCol w:w="2835"/>
        <w:gridCol w:w="2835"/>
      </w:tblGrid>
      <w:tr w:rsidRPr="00E47187" w:rsidR="00E47187" w:rsidTr="00563DD6">
        <w:trPr>
          <w:trHeight w:val="340"/>
        </w:trPr>
        <w:tc>
          <w:tcPr>
            <w:tcW w:w="2838" w:type="dxa"/>
            <w:tcBorders>
              <w:top w:val="single" w:color="FFFFFF" w:sz="8" w:space="0"/>
              <w:left w:val="single" w:color="FFFFFF" w:sz="8" w:space="0"/>
              <w:bottom w:val="single" w:color="FFFFFF" w:sz="24" w:space="0"/>
              <w:right w:val="single" w:color="FFFFFF" w:sz="8" w:space="0"/>
            </w:tcBorders>
            <w:shd w:val="clear" w:color="auto" w:fill="4F81BD"/>
            <w:tcMar>
              <w:top w:w="72" w:type="dxa"/>
              <w:left w:w="144" w:type="dxa"/>
              <w:bottom w:w="72" w:type="dxa"/>
              <w:right w:w="144" w:type="dxa"/>
            </w:tcMar>
            <w:hideMark/>
          </w:tcPr>
          <w:p w:rsidRPr="00E47187" w:rsidR="00E47187" w:rsidP="001E25B0" w:rsidRDefault="00E47187">
            <w:pPr>
              <w:widowControl/>
              <w:spacing w:line="360" w:lineRule="auto"/>
              <w:jc w:val="left"/>
              <w:rPr>
                <w:rFonts w:ascii="Times New Roman" w:hAnsi="Times New Roman" w:eastAsia="MS PGothic" w:cs="Times New Roman"/>
                <w:kern w:val="0"/>
                <w:sz w:val="20"/>
                <w:szCs w:val="20"/>
              </w:rPr>
            </w:pPr>
          </w:p>
        </w:tc>
        <w:tc>
          <w:tcPr>
            <w:tcW w:w="2835" w:type="dxa"/>
            <w:tcBorders>
              <w:top w:val="single" w:color="FFFFFF" w:sz="8" w:space="0"/>
              <w:left w:val="single" w:color="FFFFFF" w:sz="8" w:space="0"/>
              <w:bottom w:val="single" w:color="FFFFFF" w:sz="24" w:space="0"/>
              <w:right w:val="single" w:color="FFFFFF" w:sz="8" w:space="0"/>
            </w:tcBorders>
            <w:shd w:val="clear" w:color="auto" w:fill="4F81BD"/>
            <w:tcMar>
              <w:top w:w="72" w:type="dxa"/>
              <w:left w:w="144" w:type="dxa"/>
              <w:bottom w:w="72" w:type="dxa"/>
              <w:right w:w="144" w:type="dxa"/>
            </w:tcMar>
            <w:hideMark/>
          </w:tcPr>
          <w:p w:rsidRPr="00E47187" w:rsidR="00E47187" w:rsidP="001E25B0" w:rsidRDefault="00E47187">
            <w:pPr>
              <w:widowControl/>
              <w:spacing w:line="360" w:lineRule="auto"/>
              <w:jc w:val="center"/>
              <w:rPr>
                <w:rFonts w:ascii="Times New Roman" w:hAnsi="Times New Roman" w:eastAsia="MS PGothic" w:cs="Times New Roman"/>
                <w:kern w:val="0"/>
                <w:sz w:val="20"/>
                <w:szCs w:val="20"/>
              </w:rPr>
            </w:pPr>
            <w:r>
              <w:rPr>
                <w:rFonts w:hint="eastAsia" w:ascii="Times New Roman" w:hAnsi="Times New Roman" w:eastAsia="MS PGothic" w:cs="Times New Roman"/>
                <w:b/>
                <w:bCs/>
                <w:color w:val="FFFFFF"/>
                <w:kern w:val="24"/>
                <w:sz w:val="20"/>
                <w:szCs w:val="20"/>
              </w:rPr>
              <w:t>Ship A</w:t>
            </w:r>
            <w:r w:rsidR="00A61F4F">
              <w:rPr>
                <w:rFonts w:hint="eastAsia" w:ascii="Times New Roman" w:hAnsi="Times New Roman" w:eastAsia="MS PGothic" w:cs="Times New Roman"/>
                <w:b/>
                <w:bCs/>
                <w:color w:val="FFFFFF"/>
                <w:kern w:val="24"/>
                <w:sz w:val="20"/>
                <w:szCs w:val="20"/>
              </w:rPr>
              <w:t xml:space="preserve"> (Flap Rudder)</w:t>
            </w:r>
          </w:p>
        </w:tc>
        <w:tc>
          <w:tcPr>
            <w:tcW w:w="2835" w:type="dxa"/>
            <w:tcBorders>
              <w:top w:val="single" w:color="FFFFFF" w:sz="8" w:space="0"/>
              <w:left w:val="single" w:color="FFFFFF" w:sz="8" w:space="0"/>
              <w:bottom w:val="single" w:color="FFFFFF" w:sz="24" w:space="0"/>
              <w:right w:val="single" w:color="FFFFFF" w:sz="8" w:space="0"/>
            </w:tcBorders>
            <w:shd w:val="clear" w:color="auto" w:fill="4F81BD"/>
            <w:tcMar>
              <w:top w:w="72" w:type="dxa"/>
              <w:left w:w="144" w:type="dxa"/>
              <w:bottom w:w="72" w:type="dxa"/>
              <w:right w:w="144" w:type="dxa"/>
            </w:tcMar>
            <w:hideMark/>
          </w:tcPr>
          <w:p w:rsidRPr="00E47187" w:rsidR="00E47187" w:rsidP="001E25B0" w:rsidRDefault="00E47187">
            <w:pPr>
              <w:widowControl/>
              <w:spacing w:line="360" w:lineRule="auto"/>
              <w:jc w:val="center"/>
              <w:rPr>
                <w:rFonts w:ascii="Times New Roman" w:hAnsi="Times New Roman" w:eastAsia="MS PGothic" w:cs="Times New Roman"/>
                <w:b/>
                <w:kern w:val="0"/>
                <w:sz w:val="20"/>
                <w:szCs w:val="20"/>
              </w:rPr>
            </w:pPr>
            <w:r w:rsidRPr="00E47187">
              <w:rPr>
                <w:rFonts w:hint="eastAsia" w:ascii="Times New Roman" w:hAnsi="Times New Roman" w:eastAsia="MS PGothic" w:cs="Times New Roman"/>
                <w:b/>
                <w:color w:val="FFFFFF" w:themeColor="background1"/>
                <w:kern w:val="0"/>
                <w:sz w:val="20"/>
                <w:szCs w:val="20"/>
              </w:rPr>
              <w:t>Ship B</w:t>
            </w:r>
            <w:r w:rsidR="00A61F4F">
              <w:rPr>
                <w:rFonts w:hint="eastAsia" w:ascii="Times New Roman" w:hAnsi="Times New Roman" w:eastAsia="MS PGothic" w:cs="Times New Roman"/>
                <w:b/>
                <w:color w:val="FFFFFF" w:themeColor="background1"/>
                <w:kern w:val="0"/>
                <w:sz w:val="20"/>
                <w:szCs w:val="20"/>
              </w:rPr>
              <w:t xml:space="preserve"> (</w:t>
            </w:r>
            <w:r w:rsidR="00E93AD7">
              <w:rPr>
                <w:rFonts w:hint="eastAsia" w:ascii="Times New Roman" w:hAnsi="Times New Roman" w:eastAsia="MS PGothic" w:cs="Times New Roman"/>
                <w:b/>
                <w:color w:val="FFFFFF" w:themeColor="background1"/>
                <w:kern w:val="0"/>
                <w:sz w:val="20"/>
                <w:szCs w:val="20"/>
              </w:rPr>
              <w:t xml:space="preserve">GATE RUDDER® </w:t>
            </w:r>
            <w:r w:rsidR="00A61F4F">
              <w:rPr>
                <w:rFonts w:hint="eastAsia" w:ascii="Times New Roman" w:hAnsi="Times New Roman" w:eastAsia="MS PGothic" w:cs="Times New Roman"/>
                <w:b/>
                <w:color w:val="FFFFFF" w:themeColor="background1"/>
                <w:kern w:val="0"/>
                <w:sz w:val="20"/>
                <w:szCs w:val="20"/>
              </w:rPr>
              <w:t>)</w:t>
            </w:r>
          </w:p>
        </w:tc>
      </w:tr>
      <w:tr w:rsidRPr="00E47187" w:rsidR="00E47187" w:rsidTr="00563DD6">
        <w:trPr>
          <w:trHeight w:val="340"/>
        </w:trPr>
        <w:tc>
          <w:tcPr>
            <w:tcW w:w="2838"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Loa</w:t>
            </w:r>
            <w:r w:rsidRPr="00F54F00">
              <w:rPr>
                <w:rFonts w:ascii="Times New Roman" w:hAnsi="Times New Roman" w:eastAsia="MS PGothic" w:cs="Times New Roman"/>
                <w:color w:val="000000"/>
                <w:kern w:val="24"/>
                <w:szCs w:val="21"/>
              </w:rPr>
              <w:t xml:space="preserve">  (m)</w:t>
            </w:r>
          </w:p>
        </w:tc>
        <w:tc>
          <w:tcPr>
            <w:tcW w:w="2835"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111.4</w:t>
            </w:r>
          </w:p>
        </w:tc>
        <w:tc>
          <w:tcPr>
            <w:tcW w:w="2835"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111.4</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left"/>
              <w:rPr>
                <w:rFonts w:ascii="Times New Roman" w:hAnsi="Times New Roman" w:eastAsia="MS PGothic" w:cs="Times New Roman"/>
                <w:kern w:val="0"/>
                <w:szCs w:val="21"/>
              </w:rPr>
            </w:pPr>
            <w:proofErr w:type="spellStart"/>
            <w:r w:rsidRPr="00F54F00">
              <w:rPr>
                <w:rFonts w:hint="eastAsia" w:ascii="Times New Roman" w:hAnsi="Times New Roman" w:eastAsia="MS PGothic" w:cs="Times New Roman"/>
                <w:color w:val="000000"/>
                <w:kern w:val="24"/>
                <w:szCs w:val="21"/>
              </w:rPr>
              <w:t>Lpp</w:t>
            </w:r>
            <w:proofErr w:type="spellEnd"/>
            <w:r w:rsidRPr="00F54F00">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101.9</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101.9</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B</w:t>
            </w:r>
            <w:r w:rsidRPr="00F54F00" w:rsidR="00E47187">
              <w:rPr>
                <w:rFonts w:ascii="Times New Roman" w:hAnsi="Times New Roman" w:eastAsia="MS PGothic" w:cs="Times New Roman"/>
                <w:color w:val="000000"/>
                <w:kern w:val="24"/>
                <w:szCs w:val="21"/>
              </w:rPr>
              <w:t xml:space="preserve">  </w:t>
            </w:r>
            <w:r w:rsidRPr="00F54F00">
              <w:rPr>
                <w:rFonts w:ascii="Times New Roman" w:hAnsi="Times New Roman" w:eastAsia="MS PGothic" w:cs="Times New Roman"/>
                <w:color w:val="000000"/>
                <w:kern w:val="24"/>
                <w:szCs w:val="21"/>
              </w:rPr>
              <w:t xml:space="preserve"> </w:t>
            </w:r>
            <w:r w:rsidRPr="00F54F00" w:rsidR="00E47187">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17.8</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17.8</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D</w:t>
            </w:r>
            <w:r w:rsidRPr="00F54F00" w:rsidR="00E47187">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8.5</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8.5</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 xml:space="preserve">d    </w:t>
            </w:r>
            <w:r w:rsidRPr="00F54F00" w:rsidR="00E47187">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5.24</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5.25</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Main Engine</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3309kW/220rpm</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3309kW/220rpm</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 xml:space="preserve">Prop. </w:t>
            </w:r>
            <w:proofErr w:type="spellStart"/>
            <w:r w:rsidRPr="00F54F00">
              <w:rPr>
                <w:rFonts w:hint="eastAsia" w:ascii="Times New Roman" w:hAnsi="Times New Roman" w:eastAsia="MS PGothic" w:cs="Times New Roman"/>
                <w:color w:val="000000"/>
                <w:kern w:val="24"/>
                <w:szCs w:val="21"/>
              </w:rPr>
              <w:t>Dia</w:t>
            </w:r>
            <w:proofErr w:type="spellEnd"/>
            <w:r w:rsidRPr="00F54F00" w:rsidR="00E47187">
              <w:rPr>
                <w:rFonts w:ascii="Times New Roman" w:hAnsi="Times New Roman" w:eastAsia="MS PGothic" w:cs="Times New Roman"/>
                <w:color w:val="000000"/>
                <w:kern w:val="24"/>
                <w:szCs w:val="21"/>
              </w:rPr>
              <w:t xml:space="preserve">　</w:t>
            </w:r>
            <w:r w:rsidRPr="00F54F00" w:rsidR="00E47187">
              <w:rPr>
                <w:rFonts w:ascii="Times New Roman" w:hAnsi="Times New Roman" w:eastAsia="MS PGothic" w:cs="Times New Roman"/>
                <w:color w:val="000000"/>
                <w:kern w:val="24"/>
                <w:szCs w:val="21"/>
              </w:rPr>
              <w:t>(m)</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3.48(CPP)</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3.30(CPP)</w:t>
            </w:r>
          </w:p>
        </w:tc>
      </w:tr>
      <w:tr w:rsidRPr="00E47187" w:rsidR="00054E0D"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054E0D" w:rsidP="001E25B0" w:rsidRDefault="00054E0D">
            <w:pPr>
              <w:widowControl/>
              <w:spacing w:line="360" w:lineRule="auto"/>
              <w:jc w:val="left"/>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Rudder Type</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054E0D" w:rsidP="001E25B0" w:rsidRDefault="00054E0D">
            <w:pPr>
              <w:widowControl/>
              <w:spacing w:line="360" w:lineRule="auto"/>
              <w:jc w:val="center"/>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Flap rudder</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054E0D" w:rsidP="001E25B0" w:rsidRDefault="00E93AD7">
            <w:pPr>
              <w:widowControl/>
              <w:spacing w:line="360" w:lineRule="auto"/>
              <w:jc w:val="center"/>
              <w:rPr>
                <w:rFonts w:ascii="Times New Roman" w:hAnsi="Times New Roman" w:eastAsia="MS PGothic" w:cs="Times New Roman"/>
                <w:color w:val="000000"/>
                <w:kern w:val="24"/>
                <w:szCs w:val="21"/>
              </w:rPr>
            </w:pPr>
            <w:r w:rsidRPr="00F54F00">
              <w:rPr>
                <w:rFonts w:ascii="Times New Roman" w:hAnsi="Times New Roman" w:eastAsia="MS PGothic" w:cs="Times New Roman"/>
                <w:color w:val="000000"/>
                <w:kern w:val="24"/>
                <w:szCs w:val="21"/>
              </w:rPr>
              <w:t xml:space="preserve">GATE RUDDER® </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151221">
            <w:pPr>
              <w:widowControl/>
              <w:spacing w:line="360" w:lineRule="auto"/>
              <w:jc w:val="left"/>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D</w:t>
            </w:r>
            <w:r w:rsidRPr="00F54F00">
              <w:rPr>
                <w:rFonts w:hint="eastAsia" w:ascii="Times New Roman" w:hAnsi="Times New Roman" w:eastAsia="MS PGothic" w:cs="Times New Roman"/>
                <w:color w:val="000000"/>
                <w:kern w:val="24"/>
                <w:szCs w:val="21"/>
              </w:rPr>
              <w:t xml:space="preserve">raft of  Sea </w:t>
            </w:r>
            <w:r w:rsidRPr="00F54F00" w:rsidR="00054E0D">
              <w:rPr>
                <w:rFonts w:ascii="Times New Roman" w:hAnsi="Times New Roman" w:eastAsia="MS PGothic" w:cs="Times New Roman"/>
                <w:color w:val="000000"/>
                <w:kern w:val="24"/>
                <w:szCs w:val="21"/>
              </w:rPr>
              <w:t>T</w:t>
            </w:r>
            <w:r w:rsidRPr="00F54F00" w:rsidR="00054E0D">
              <w:rPr>
                <w:rFonts w:hint="eastAsia" w:ascii="Times New Roman" w:hAnsi="Times New Roman" w:eastAsia="MS PGothic" w:cs="Times New Roman"/>
                <w:color w:val="000000"/>
                <w:kern w:val="24"/>
                <w:szCs w:val="21"/>
              </w:rPr>
              <w:t>rial</w:t>
            </w:r>
            <w:r w:rsidRPr="00F54F00">
              <w:rPr>
                <w:rFonts w:hint="eastAsia" w:ascii="Times New Roman" w:hAnsi="Times New Roman" w:eastAsia="MS PGothic" w:cs="Times New Roman"/>
                <w:color w:val="000000"/>
                <w:kern w:val="24"/>
                <w:szCs w:val="21"/>
              </w:rPr>
              <w:t xml:space="preserve"> </w:t>
            </w:r>
            <w:r w:rsidRPr="00F54F00" w:rsidR="00E47187">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4.30</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4.30</w:t>
            </w:r>
          </w:p>
        </w:tc>
      </w:tr>
      <w:tr w:rsidRPr="00E47187" w:rsidR="003B2C29"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3B2C29" w:rsidP="001E25B0" w:rsidRDefault="00636E60">
            <w:pPr>
              <w:widowControl/>
              <w:spacing w:line="360" w:lineRule="auto"/>
              <w:jc w:val="left"/>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Date</w:t>
            </w:r>
            <w:r w:rsidRPr="00F54F00" w:rsidR="00151221">
              <w:rPr>
                <w:rFonts w:hint="eastAsia" w:ascii="Times New Roman" w:hAnsi="Times New Roman" w:eastAsia="MS PGothic" w:cs="Times New Roman"/>
                <w:color w:val="000000"/>
                <w:kern w:val="24"/>
                <w:szCs w:val="21"/>
              </w:rPr>
              <w:t xml:space="preserve"> of  Sea Trial</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3B2C29" w:rsidP="001E25B0" w:rsidRDefault="00151221">
            <w:pPr>
              <w:widowControl/>
              <w:spacing w:line="360" w:lineRule="auto"/>
              <w:jc w:val="center"/>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27-28</w:t>
            </w:r>
            <w:r w:rsidRPr="00F54F00">
              <w:rPr>
                <w:rFonts w:hint="eastAsia" w:ascii="Times New Roman" w:hAnsi="Times New Roman" w:eastAsia="MS PGothic" w:cs="Times New Roman"/>
                <w:color w:val="000000"/>
                <w:kern w:val="24"/>
                <w:szCs w:val="21"/>
                <w:vertAlign w:val="superscript"/>
              </w:rPr>
              <w:t>th</w:t>
            </w:r>
            <w:r w:rsidRPr="00F54F00">
              <w:rPr>
                <w:rFonts w:hint="eastAsia" w:ascii="Times New Roman" w:hAnsi="Times New Roman" w:eastAsia="MS PGothic" w:cs="Times New Roman"/>
                <w:color w:val="000000"/>
                <w:kern w:val="24"/>
                <w:szCs w:val="21"/>
              </w:rPr>
              <w:t xml:space="preserve"> July 2016</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3B2C29" w:rsidP="001E25B0" w:rsidRDefault="00151221">
            <w:pPr>
              <w:widowControl/>
              <w:spacing w:line="360" w:lineRule="auto"/>
              <w:jc w:val="center"/>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15-16</w:t>
            </w:r>
            <w:r w:rsidRPr="00F54F00">
              <w:rPr>
                <w:rFonts w:hint="eastAsia" w:ascii="Times New Roman" w:hAnsi="Times New Roman" w:eastAsia="MS PGothic" w:cs="Times New Roman"/>
                <w:color w:val="000000"/>
                <w:kern w:val="24"/>
                <w:szCs w:val="21"/>
                <w:vertAlign w:val="superscript"/>
              </w:rPr>
              <w:t>th</w:t>
            </w:r>
            <w:r w:rsidRPr="00F54F00">
              <w:rPr>
                <w:rFonts w:hint="eastAsia" w:ascii="Times New Roman" w:hAnsi="Times New Roman" w:eastAsia="MS PGothic" w:cs="Times New Roman"/>
                <w:color w:val="000000"/>
                <w:kern w:val="24"/>
                <w:szCs w:val="21"/>
              </w:rPr>
              <w:t xml:space="preserve"> Nov.2017</w:t>
            </w:r>
          </w:p>
        </w:tc>
      </w:tr>
    </w:tbl>
    <w:p w:rsidR="00563DD6" w:rsidP="001E25B0" w:rsidRDefault="00563DD6">
      <w:pPr>
        <w:autoSpaceDE w:val="0"/>
        <w:autoSpaceDN w:val="0"/>
        <w:adjustRightInd w:val="0"/>
        <w:spacing w:line="360" w:lineRule="auto"/>
        <w:ind w:firstLine="1200" w:firstLineChars="600"/>
        <w:jc w:val="left"/>
        <w:rPr>
          <w:rFonts w:ascii="Times New Roman" w:hAnsi="Times New Roman" w:eastAsia="MS Mincho" w:cs="Times New Roman"/>
          <w:kern w:val="0"/>
          <w:sz w:val="22"/>
        </w:rPr>
      </w:pPr>
      <w:r>
        <w:rPr>
          <w:rFonts w:ascii="Times New Roman" w:hAnsi="Times New Roman" w:eastAsia="MS Mincho" w:cs="Times New Roman"/>
          <w:noProof/>
          <w:kern w:val="0"/>
          <w:sz w:val="20"/>
          <w:szCs w:val="20"/>
          <w:lang w:val="en-GB" w:eastAsia="en-GB"/>
        </w:rPr>
        <w:lastRenderedPageBreak/>
        <mc:AlternateContent>
          <mc:Choice Requires="wpg">
            <w:drawing>
              <wp:anchor distT="0" distB="0" distL="114300" distR="114300" simplePos="0" relativeHeight="251701248" behindDoc="0" locked="0" layoutInCell="1" allowOverlap="1" wp14:editId="4BCD9A75" wp14:anchorId="5B1EE896">
                <wp:simplePos x="0" y="0"/>
                <wp:positionH relativeFrom="column">
                  <wp:posOffset>281940</wp:posOffset>
                </wp:positionH>
                <wp:positionV relativeFrom="paragraph">
                  <wp:posOffset>88900</wp:posOffset>
                </wp:positionV>
                <wp:extent cx="4876800" cy="1924050"/>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4876800" cy="1924050"/>
                          <a:chOff x="0" y="0"/>
                          <a:chExt cx="5076825" cy="2019300"/>
                        </a:xfrm>
                      </wpg:grpSpPr>
                      <pic:pic xmlns:pic="http://schemas.openxmlformats.org/drawingml/2006/picture">
                        <pic:nvPicPr>
                          <pic:cNvPr id="13" name="図 1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524125" y="0"/>
                            <a:ext cx="2552700" cy="2019300"/>
                          </a:xfrm>
                          <a:prstGeom prst="rect">
                            <a:avLst/>
                          </a:prstGeom>
                        </pic:spPr>
                      </pic:pic>
                      <pic:pic xmlns:pic="http://schemas.openxmlformats.org/drawingml/2006/picture">
                        <pic:nvPicPr>
                          <pic:cNvPr id="18" name="図 1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47925" cy="2019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3" style="position:absolute;left:0;text-align:left;margin-left:22.2pt;margin-top:7pt;width:384pt;height:151.5pt;z-index:251701248;mso-width-relative:margin;mso-height-relative:margin" coordsize="50768,20193"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">
                <v:shape id="図 13" style="position:absolute;left:25241;width:25527;height:2019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SqfBAAAA2wAAAA8AAABkcnMvZG93bnJldi54bWxET0trwkAQvgv+h2WE3nSTFEqauooIAXuy&#10;jV56G7KTR83OhuxG03/vCkJv8/E9Z72dTCeuNLjWsoJ4FYEgLq1uuVZwPuXLFITzyBo7y6Tgjxxs&#10;N/PZGjNtb/xN18LXIoSwy1BB432fSenKhgy6le2JA1fZwaAPcKilHvAWwk0nkyh6kwZbDg0N9rRv&#10;qLwUo1HwVafyM6968z4mx4qSKf/5TWKlXhbT7gOEp8n/i5/ugw7zX+HxSzh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ESqfBAAAA2wAAAA8AAAAAAAAAAAAAAAAAnwIA&#10;AGRycy9kb3ducmV2LnhtbFBLBQYAAAAABAAEAPcAAACNAwAAAAA=&#10;">
                  <v:imagedata o:title="" r:id="rId62"/>
                  <v:path arrowok="t"/>
                </v:shape>
                <v:shape id="図 18" style="position:absolute;width:24479;height:20193;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2HnDAAAA2wAAAA8AAABkcnMvZG93bnJldi54bWxEj0FvwjAMhe9I+w+RJ+0G6ThUqCMghArq&#10;YZcVLtysxrTVGqdKMij79fNhEjdb7/m9z+vt5AZ1oxB7zwbeFxko4sbbnlsD59NhvgIVE7LFwTMZ&#10;eFCE7eZltsbC+jt/0a1OrZIQjgUa6FIaC61j05HDuPAjsWhXHxwmWUOrbcC7hLtBL7Ms1w57loYO&#10;R9p31HzXP87A8VKWv+Wnu1wp9HnePOqqOtTGvL1Ouw9Qiab0NP9fV1bwBVZ+kQH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HYecMAAADbAAAADwAAAAAAAAAAAAAAAACf&#10;AgAAZHJzL2Rvd25yZXYueG1sUEsFBgAAAAAEAAQA9wAAAI8DAAAAAA==&#10;">
                  <v:imagedata o:title="" r:id="rId63"/>
                  <v:path arrowok="t"/>
                </v:shape>
                <w10:wrap type="square"/>
              </v:group>
            </w:pict>
          </mc:Fallback>
        </mc:AlternateContent>
      </w:r>
    </w:p>
    <w:p w:rsidR="00FD368B" w:rsidP="001E25B0" w:rsidRDefault="00330CC7">
      <w:pPr>
        <w:autoSpaceDE w:val="0"/>
        <w:autoSpaceDN w:val="0"/>
        <w:adjustRightInd w:val="0"/>
        <w:spacing w:line="360" w:lineRule="auto"/>
        <w:ind w:firstLine="1320" w:firstLineChars="60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FD368B">
        <w:rPr>
          <w:rFonts w:hint="eastAsia" w:ascii="Times New Roman" w:hAnsi="Times New Roman" w:eastAsia="MS Mincho" w:cs="Times New Roman"/>
          <w:kern w:val="0"/>
          <w:sz w:val="22"/>
        </w:rPr>
        <w:t xml:space="preserve"> </w:t>
      </w:r>
      <w:r w:rsidR="009408B8">
        <w:rPr>
          <w:rFonts w:hint="eastAsia" w:ascii="Times New Roman" w:hAnsi="Times New Roman" w:eastAsia="MS Mincho" w:cs="Times New Roman"/>
          <w:kern w:val="0"/>
          <w:sz w:val="22"/>
        </w:rPr>
        <w:t>8</w:t>
      </w:r>
      <w:r w:rsidR="00FD368B">
        <w:rPr>
          <w:rFonts w:hint="eastAsia" w:ascii="Times New Roman" w:hAnsi="Times New Roman" w:eastAsia="MS Mincho" w:cs="Times New Roman"/>
          <w:kern w:val="0"/>
          <w:sz w:val="22"/>
        </w:rPr>
        <w:t xml:space="preserve"> Flap Rudder (Ship A) and </w:t>
      </w:r>
      <w:r w:rsidR="00E93AD7">
        <w:rPr>
          <w:rFonts w:hint="eastAsia" w:ascii="Times New Roman" w:hAnsi="Times New Roman" w:eastAsia="MS Mincho" w:cs="Times New Roman"/>
          <w:kern w:val="0"/>
          <w:sz w:val="22"/>
        </w:rPr>
        <w:t xml:space="preserve">GATE RUDDER® </w:t>
      </w:r>
      <w:r w:rsidR="00FD368B">
        <w:rPr>
          <w:rFonts w:hint="eastAsia" w:ascii="Times New Roman" w:hAnsi="Times New Roman" w:eastAsia="MS Mincho" w:cs="Times New Roman"/>
          <w:kern w:val="0"/>
          <w:sz w:val="22"/>
        </w:rPr>
        <w:t>(Ship B)</w:t>
      </w: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BD1FBD" w:rsidP="001E25B0" w:rsidRDefault="00FF33A4">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4</w:t>
      </w:r>
      <w:r w:rsidR="00BD1FBD">
        <w:rPr>
          <w:rFonts w:hint="eastAsia" w:ascii="Times New Roman" w:hAnsi="Times New Roman" w:eastAsia="MS Mincho" w:cs="Times New Roman"/>
          <w:kern w:val="0"/>
          <w:sz w:val="22"/>
        </w:rPr>
        <w:t>.</w:t>
      </w:r>
      <w:r w:rsidR="00151221">
        <w:rPr>
          <w:rFonts w:hint="eastAsia" w:ascii="Times New Roman" w:hAnsi="Times New Roman" w:eastAsia="MS Mincho" w:cs="Times New Roman"/>
          <w:kern w:val="0"/>
          <w:sz w:val="22"/>
        </w:rPr>
        <w:t>3</w:t>
      </w:r>
      <w:r w:rsidR="00BD1FBD">
        <w:rPr>
          <w:rFonts w:hint="eastAsia" w:ascii="Times New Roman" w:hAnsi="Times New Roman" w:eastAsia="MS Mincho" w:cs="Times New Roman"/>
          <w:kern w:val="0"/>
          <w:sz w:val="22"/>
        </w:rPr>
        <w:t xml:space="preserve"> </w:t>
      </w:r>
      <w:r w:rsidR="005D24F8">
        <w:rPr>
          <w:rFonts w:hint="eastAsia" w:ascii="Times New Roman" w:hAnsi="Times New Roman" w:eastAsia="MS Mincho" w:cs="Times New Roman"/>
          <w:kern w:val="0"/>
          <w:sz w:val="22"/>
        </w:rPr>
        <w:t xml:space="preserve">Speed </w:t>
      </w:r>
      <w:r w:rsidR="00BD1FBD">
        <w:rPr>
          <w:rFonts w:hint="eastAsia" w:ascii="Times New Roman" w:hAnsi="Times New Roman" w:eastAsia="MS Mincho" w:cs="Times New Roman"/>
          <w:kern w:val="0"/>
          <w:sz w:val="22"/>
        </w:rPr>
        <w:t>Trial</w:t>
      </w:r>
    </w:p>
    <w:p w:rsidR="00496996" w:rsidP="001E25B0" w:rsidRDefault="001B5D60">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sea trial</w:t>
      </w:r>
      <w:r w:rsidR="00FA2ECF">
        <w:rPr>
          <w:rFonts w:hint="eastAsia" w:ascii="Times New Roman" w:hAnsi="Times New Roman" w:eastAsia="MS Mincho" w:cs="Times New Roman"/>
          <w:kern w:val="0"/>
          <w:sz w:val="22"/>
        </w:rPr>
        <w:t>s were</w:t>
      </w:r>
      <w:r>
        <w:rPr>
          <w:rFonts w:hint="eastAsia" w:ascii="Times New Roman" w:hAnsi="Times New Roman" w:eastAsia="MS Mincho" w:cs="Times New Roman"/>
          <w:kern w:val="0"/>
          <w:sz w:val="22"/>
        </w:rPr>
        <w:t xml:space="preserve"> co</w:t>
      </w:r>
      <w:r w:rsidR="0083322E">
        <w:rPr>
          <w:rFonts w:hint="eastAsia" w:ascii="Times New Roman" w:hAnsi="Times New Roman" w:eastAsia="MS Mincho" w:cs="Times New Roman"/>
          <w:kern w:val="0"/>
          <w:sz w:val="22"/>
        </w:rPr>
        <w:t xml:space="preserve">nducted at </w:t>
      </w:r>
      <w:proofErr w:type="spellStart"/>
      <w:r w:rsidR="0083322E">
        <w:rPr>
          <w:rFonts w:hint="eastAsia" w:ascii="Times New Roman" w:hAnsi="Times New Roman" w:eastAsia="MS Mincho" w:cs="Times New Roman"/>
          <w:kern w:val="0"/>
          <w:sz w:val="22"/>
        </w:rPr>
        <w:t>Seto</w:t>
      </w:r>
      <w:r w:rsidR="009408B8">
        <w:rPr>
          <w:rFonts w:hint="eastAsia" w:ascii="Times New Roman" w:hAnsi="Times New Roman" w:eastAsia="MS Mincho" w:cs="Times New Roman"/>
          <w:kern w:val="0"/>
          <w:sz w:val="22"/>
        </w:rPr>
        <w:t>-</w:t>
      </w:r>
      <w:r w:rsidR="0083322E">
        <w:rPr>
          <w:rFonts w:hint="eastAsia" w:ascii="Times New Roman" w:hAnsi="Times New Roman" w:eastAsia="MS Mincho" w:cs="Times New Roman"/>
          <w:kern w:val="0"/>
          <w:sz w:val="22"/>
        </w:rPr>
        <w:t>uchi</w:t>
      </w:r>
      <w:proofErr w:type="spellEnd"/>
      <w:r w:rsidR="0083322E">
        <w:rPr>
          <w:rFonts w:hint="eastAsia" w:ascii="Times New Roman" w:hAnsi="Times New Roman" w:eastAsia="MS Mincho" w:cs="Times New Roman"/>
          <w:kern w:val="0"/>
          <w:sz w:val="22"/>
        </w:rPr>
        <w:t xml:space="preserve"> Sea according to a</w:t>
      </w:r>
      <w:r>
        <w:rPr>
          <w:rFonts w:hint="eastAsia" w:ascii="Times New Roman" w:hAnsi="Times New Roman" w:eastAsia="MS Mincho" w:cs="Times New Roman"/>
          <w:kern w:val="0"/>
          <w:sz w:val="22"/>
        </w:rPr>
        <w:t xml:space="preserve"> standard procedure based on the double run and the same direction and same position</w:t>
      </w:r>
      <w:r w:rsidR="00FA2ECF">
        <w:rPr>
          <w:rFonts w:hint="eastAsia" w:ascii="Times New Roman" w:hAnsi="Times New Roman" w:eastAsia="MS Mincho" w:cs="Times New Roman"/>
          <w:kern w:val="0"/>
          <w:sz w:val="22"/>
        </w:rPr>
        <w:t xml:space="preserve"> as shown in </w:t>
      </w:r>
      <w:r w:rsidR="00330CC7">
        <w:rPr>
          <w:rFonts w:hint="eastAsia" w:ascii="Times New Roman" w:hAnsi="Times New Roman" w:eastAsia="MS Mincho" w:cs="Times New Roman"/>
          <w:kern w:val="0"/>
          <w:sz w:val="22"/>
        </w:rPr>
        <w:t>Fig.</w:t>
      </w:r>
      <w:r w:rsidR="00D9511D">
        <w:rPr>
          <w:rFonts w:hint="eastAsia" w:ascii="Times New Roman" w:hAnsi="Times New Roman" w:eastAsia="MS Mincho" w:cs="Times New Roman"/>
          <w:kern w:val="0"/>
          <w:sz w:val="22"/>
        </w:rPr>
        <w:t xml:space="preserve"> </w:t>
      </w:r>
      <w:r w:rsidR="00D70D00">
        <w:rPr>
          <w:rFonts w:hint="eastAsia" w:ascii="Times New Roman" w:hAnsi="Times New Roman" w:eastAsia="MS Mincho" w:cs="Times New Roman"/>
          <w:kern w:val="0"/>
          <w:sz w:val="22"/>
        </w:rPr>
        <w:t>9</w:t>
      </w:r>
      <w:r>
        <w:rPr>
          <w:rFonts w:hint="eastAsia" w:ascii="Times New Roman" w:hAnsi="Times New Roman" w:eastAsia="MS Mincho" w:cs="Times New Roman"/>
          <w:kern w:val="0"/>
          <w:sz w:val="22"/>
        </w:rPr>
        <w:t xml:space="preserve">. The speed trial </w:t>
      </w:r>
      <w:r w:rsidR="00FA2ECF">
        <w:rPr>
          <w:rFonts w:hint="eastAsia" w:ascii="Times New Roman" w:hAnsi="Times New Roman" w:eastAsia="MS Mincho" w:cs="Times New Roman"/>
          <w:kern w:val="0"/>
          <w:sz w:val="22"/>
        </w:rPr>
        <w:t>of ship A</w:t>
      </w:r>
      <w:r w:rsidR="00A61F4F">
        <w:rPr>
          <w:rFonts w:hint="eastAsia" w:ascii="Times New Roman" w:hAnsi="Times New Roman" w:eastAsia="MS Mincho" w:cs="Times New Roman"/>
          <w:kern w:val="0"/>
          <w:sz w:val="22"/>
        </w:rPr>
        <w:t xml:space="preserve"> (Flap Rudder)</w:t>
      </w:r>
      <w:r w:rsidR="00FA2ECF">
        <w:rPr>
          <w:rFonts w:hint="eastAsia" w:ascii="Times New Roman" w:hAnsi="Times New Roman" w:eastAsia="MS Mincho" w:cs="Times New Roman"/>
          <w:kern w:val="0"/>
          <w:sz w:val="22"/>
        </w:rPr>
        <w:t xml:space="preserve"> and ship B</w:t>
      </w:r>
      <w:r w:rsidR="00A61F4F">
        <w:rPr>
          <w:rFonts w:hint="eastAsia" w:ascii="Times New Roman" w:hAnsi="Times New Roman" w:eastAsia="MS Mincho" w:cs="Times New Roman"/>
          <w:kern w:val="0"/>
          <w:sz w:val="22"/>
        </w:rPr>
        <w:t xml:space="preserve">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w:t>
      </w:r>
      <w:proofErr w:type="gramEnd"/>
      <w:r w:rsidR="00FA2ECF">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 xml:space="preserve">was conducted </w:t>
      </w:r>
      <w:r w:rsidR="00FA2ECF">
        <w:rPr>
          <w:rFonts w:hint="eastAsia" w:ascii="Times New Roman" w:hAnsi="Times New Roman" w:eastAsia="MS Mincho" w:cs="Times New Roman"/>
          <w:kern w:val="0"/>
          <w:sz w:val="22"/>
        </w:rPr>
        <w:t>27</w:t>
      </w:r>
      <w:r w:rsidRPr="00FA2ECF" w:rsidR="00FA2ECF">
        <w:rPr>
          <w:rFonts w:hint="eastAsia" w:ascii="Times New Roman" w:hAnsi="Times New Roman" w:eastAsia="MS Mincho" w:cs="Times New Roman"/>
          <w:kern w:val="0"/>
          <w:sz w:val="22"/>
          <w:vertAlign w:val="superscript"/>
        </w:rPr>
        <w:t>th</w:t>
      </w:r>
      <w:r w:rsidR="00FA2ECF">
        <w:rPr>
          <w:rFonts w:hint="eastAsia" w:ascii="Times New Roman" w:hAnsi="Times New Roman" w:eastAsia="MS Mincho" w:cs="Times New Roman"/>
          <w:kern w:val="0"/>
          <w:sz w:val="22"/>
        </w:rPr>
        <w:t xml:space="preserve"> </w:t>
      </w:r>
      <w:r w:rsidR="0083322E">
        <w:rPr>
          <w:rFonts w:hint="eastAsia" w:ascii="Times New Roman" w:hAnsi="Times New Roman" w:eastAsia="MS Mincho" w:cs="Times New Roman"/>
          <w:kern w:val="0"/>
          <w:sz w:val="22"/>
        </w:rPr>
        <w:t>July</w:t>
      </w:r>
      <w:r w:rsidR="00FA2ECF">
        <w:rPr>
          <w:rFonts w:hint="eastAsia" w:ascii="Times New Roman" w:hAnsi="Times New Roman" w:eastAsia="MS Mincho" w:cs="Times New Roman"/>
          <w:kern w:val="0"/>
          <w:sz w:val="22"/>
        </w:rPr>
        <w:t xml:space="preserve">. 2016 and </w:t>
      </w:r>
      <w:r>
        <w:rPr>
          <w:rFonts w:hint="eastAsia" w:ascii="Times New Roman" w:hAnsi="Times New Roman" w:eastAsia="MS Mincho" w:cs="Times New Roman"/>
          <w:kern w:val="0"/>
          <w:sz w:val="22"/>
        </w:rPr>
        <w:t>16</w:t>
      </w:r>
      <w:r w:rsidRPr="001B5D60">
        <w:rPr>
          <w:rFonts w:hint="eastAsia" w:ascii="Times New Roman" w:hAnsi="Times New Roman" w:eastAsia="MS Mincho" w:cs="Times New Roman"/>
          <w:kern w:val="0"/>
          <w:sz w:val="22"/>
          <w:vertAlign w:val="superscript"/>
        </w:rPr>
        <w:t>th</w:t>
      </w:r>
      <w:r>
        <w:rPr>
          <w:rFonts w:hint="eastAsia" w:ascii="Times New Roman" w:hAnsi="Times New Roman" w:eastAsia="MS Mincho" w:cs="Times New Roman"/>
          <w:kern w:val="0"/>
          <w:sz w:val="22"/>
        </w:rPr>
        <w:t xml:space="preserve"> Nov.</w:t>
      </w:r>
      <w:r w:rsidR="00FA2ECF">
        <w:rPr>
          <w:rFonts w:hint="eastAsia" w:ascii="Times New Roman" w:hAnsi="Times New Roman" w:eastAsia="MS Mincho" w:cs="Times New Roman"/>
          <w:kern w:val="0"/>
          <w:sz w:val="22"/>
        </w:rPr>
        <w:t xml:space="preserve">2017 respectively. </w:t>
      </w:r>
      <w:r>
        <w:rPr>
          <w:rFonts w:hint="eastAsia" w:ascii="Times New Roman" w:hAnsi="Times New Roman" w:eastAsia="MS Mincho" w:cs="Times New Roman"/>
          <w:kern w:val="0"/>
          <w:sz w:val="22"/>
        </w:rPr>
        <w:t xml:space="preserve"> </w:t>
      </w:r>
      <w:r>
        <w:rPr>
          <w:rFonts w:ascii="Times New Roman" w:hAnsi="Times New Roman" w:eastAsia="MS Mincho" w:cs="Times New Roman"/>
          <w:kern w:val="0"/>
          <w:sz w:val="22"/>
        </w:rPr>
        <w:t>T</w:t>
      </w:r>
      <w:r>
        <w:rPr>
          <w:rFonts w:hint="eastAsia" w:ascii="Times New Roman" w:hAnsi="Times New Roman" w:eastAsia="MS Mincho" w:cs="Times New Roman"/>
          <w:kern w:val="0"/>
          <w:sz w:val="22"/>
        </w:rPr>
        <w:t xml:space="preserve">he </w:t>
      </w:r>
      <w:r w:rsidR="00A61F4F">
        <w:rPr>
          <w:rFonts w:hint="eastAsia" w:ascii="Times New Roman" w:hAnsi="Times New Roman" w:eastAsia="MS Mincho" w:cs="Times New Roman"/>
          <w:kern w:val="0"/>
          <w:sz w:val="22"/>
        </w:rPr>
        <w:t xml:space="preserve">test </w:t>
      </w:r>
      <w:r>
        <w:rPr>
          <w:rFonts w:hint="eastAsia" w:ascii="Times New Roman" w:hAnsi="Times New Roman" w:eastAsia="MS Mincho" w:cs="Times New Roman"/>
          <w:kern w:val="0"/>
          <w:sz w:val="22"/>
        </w:rPr>
        <w:t>condition</w:t>
      </w:r>
      <w:r w:rsidR="00A61F4F">
        <w:rPr>
          <w:rFonts w:hint="eastAsia" w:ascii="Times New Roman" w:hAnsi="Times New Roman" w:eastAsia="MS Mincho" w:cs="Times New Roman"/>
          <w:kern w:val="0"/>
          <w:sz w:val="22"/>
        </w:rPr>
        <w:t xml:space="preserve">s of both vessels </w:t>
      </w:r>
      <w:r w:rsidR="00AB013B">
        <w:rPr>
          <w:rFonts w:hint="eastAsia" w:ascii="Times New Roman" w:hAnsi="Times New Roman" w:eastAsia="MS Mincho" w:cs="Times New Roman"/>
          <w:kern w:val="0"/>
          <w:sz w:val="22"/>
        </w:rPr>
        <w:t>were</w:t>
      </w:r>
      <w:r w:rsidR="00A61F4F">
        <w:rPr>
          <w:rFonts w:hint="eastAsia" w:ascii="Times New Roman" w:hAnsi="Times New Roman" w:eastAsia="MS Mincho" w:cs="Times New Roman"/>
          <w:kern w:val="0"/>
          <w:sz w:val="22"/>
        </w:rPr>
        <w:t xml:space="preserve"> exactly </w:t>
      </w:r>
      <w:r>
        <w:rPr>
          <w:rFonts w:hint="eastAsia" w:ascii="Times New Roman" w:hAnsi="Times New Roman" w:eastAsia="MS Mincho" w:cs="Times New Roman"/>
          <w:kern w:val="0"/>
          <w:sz w:val="22"/>
        </w:rPr>
        <w:t>the s</w:t>
      </w:r>
      <w:r w:rsidR="00A61F4F">
        <w:rPr>
          <w:rFonts w:hint="eastAsia" w:ascii="Times New Roman" w:hAnsi="Times New Roman" w:eastAsia="MS Mincho" w:cs="Times New Roman"/>
          <w:kern w:val="0"/>
          <w:sz w:val="22"/>
        </w:rPr>
        <w:t>a</w:t>
      </w:r>
      <w:r>
        <w:rPr>
          <w:rFonts w:hint="eastAsia" w:ascii="Times New Roman" w:hAnsi="Times New Roman" w:eastAsia="MS Mincho" w:cs="Times New Roman"/>
          <w:kern w:val="0"/>
          <w:sz w:val="22"/>
        </w:rPr>
        <w:t>me</w:t>
      </w:r>
      <w:r w:rsidR="00FA2ECF">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as shown in Table</w:t>
      </w:r>
      <w:r w:rsidR="0083322E">
        <w:rPr>
          <w:rFonts w:hint="eastAsia" w:ascii="Times New Roman" w:hAnsi="Times New Roman" w:eastAsia="MS Mincho" w:cs="Times New Roman"/>
          <w:kern w:val="0"/>
          <w:sz w:val="22"/>
        </w:rPr>
        <w:t xml:space="preserve"> 1</w:t>
      </w:r>
      <w:r w:rsidR="003B2C29">
        <w:rPr>
          <w:rFonts w:hint="eastAsia" w:ascii="Times New Roman" w:hAnsi="Times New Roman" w:eastAsia="MS Mincho" w:cs="Times New Roman"/>
          <w:kern w:val="0"/>
          <w:sz w:val="22"/>
        </w:rPr>
        <w:t xml:space="preserve">. </w:t>
      </w:r>
      <w:r w:rsidR="00330CC7">
        <w:rPr>
          <w:rFonts w:hint="eastAsia" w:ascii="Times New Roman" w:hAnsi="Times New Roman" w:eastAsia="MS Mincho" w:cs="Times New Roman"/>
          <w:kern w:val="0"/>
          <w:sz w:val="22"/>
        </w:rPr>
        <w:t>Fig.</w:t>
      </w:r>
      <w:r w:rsidR="0083322E">
        <w:rPr>
          <w:rFonts w:hint="eastAsia" w:ascii="Times New Roman" w:hAnsi="Times New Roman" w:eastAsia="MS Mincho" w:cs="Times New Roman"/>
          <w:kern w:val="0"/>
          <w:sz w:val="22"/>
        </w:rPr>
        <w:t xml:space="preserve">10 </w:t>
      </w:r>
      <w:r>
        <w:rPr>
          <w:rFonts w:hint="eastAsia" w:ascii="Times New Roman" w:hAnsi="Times New Roman" w:eastAsia="MS Mincho" w:cs="Times New Roman"/>
          <w:kern w:val="0"/>
          <w:sz w:val="22"/>
        </w:rPr>
        <w:t>shows the weather c</w:t>
      </w:r>
      <w:r w:rsidR="003B2C29">
        <w:rPr>
          <w:rFonts w:hint="eastAsia" w:ascii="Times New Roman" w:hAnsi="Times New Roman" w:eastAsia="MS Mincho" w:cs="Times New Roman"/>
          <w:kern w:val="0"/>
          <w:sz w:val="22"/>
        </w:rPr>
        <w:t xml:space="preserve">onditions of </w:t>
      </w:r>
      <w:r w:rsidR="00AB013B">
        <w:rPr>
          <w:rFonts w:hint="eastAsia" w:ascii="Times New Roman" w:hAnsi="Times New Roman" w:eastAsia="MS Mincho" w:cs="Times New Roman"/>
          <w:kern w:val="0"/>
          <w:sz w:val="22"/>
        </w:rPr>
        <w:t>the</w:t>
      </w:r>
      <w:r w:rsidR="00A61F4F">
        <w:rPr>
          <w:rFonts w:hint="eastAsia" w:ascii="Times New Roman" w:hAnsi="Times New Roman" w:eastAsia="MS Mincho" w:cs="Times New Roman"/>
          <w:kern w:val="0"/>
          <w:sz w:val="22"/>
        </w:rPr>
        <w:t xml:space="preserve"> two vessels. The weather </w:t>
      </w:r>
      <w:r w:rsidR="00A61F4F">
        <w:rPr>
          <w:rFonts w:ascii="Times New Roman" w:hAnsi="Times New Roman" w:eastAsia="MS Mincho" w:cs="Times New Roman"/>
          <w:kern w:val="0"/>
          <w:sz w:val="22"/>
        </w:rPr>
        <w:t>condition</w:t>
      </w:r>
      <w:r w:rsidR="00A61F4F">
        <w:rPr>
          <w:rFonts w:hint="eastAsia" w:ascii="Times New Roman" w:hAnsi="Times New Roman" w:eastAsia="MS Mincho" w:cs="Times New Roman"/>
          <w:kern w:val="0"/>
          <w:sz w:val="22"/>
        </w:rPr>
        <w:t xml:space="preserve"> of </w:t>
      </w:r>
      <w:r w:rsidR="003B2C29">
        <w:rPr>
          <w:rFonts w:hint="eastAsia" w:ascii="Times New Roman" w:hAnsi="Times New Roman" w:eastAsia="MS Mincho" w:cs="Times New Roman"/>
          <w:kern w:val="0"/>
          <w:sz w:val="22"/>
        </w:rPr>
        <w:t>ship B</w:t>
      </w:r>
      <w:r w:rsidR="00A61F4F">
        <w:rPr>
          <w:rFonts w:hint="eastAsia" w:ascii="Times New Roman" w:hAnsi="Times New Roman" w:eastAsia="MS Mincho" w:cs="Times New Roman"/>
          <w:kern w:val="0"/>
          <w:sz w:val="22"/>
        </w:rPr>
        <w:t xml:space="preserve">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w:t>
      </w:r>
      <w:proofErr w:type="gramEnd"/>
      <w:r w:rsidR="003B2C29">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 xml:space="preserve">was rather worse </w:t>
      </w:r>
      <w:r>
        <w:rPr>
          <w:rFonts w:hint="eastAsia" w:ascii="Times New Roman" w:hAnsi="Times New Roman" w:eastAsia="MS Mincho" w:cs="Times New Roman"/>
          <w:kern w:val="0"/>
          <w:sz w:val="22"/>
        </w:rPr>
        <w:t xml:space="preserve">compared </w:t>
      </w:r>
      <w:r w:rsidR="003B2C29">
        <w:rPr>
          <w:rFonts w:hint="eastAsia" w:ascii="Times New Roman" w:hAnsi="Times New Roman" w:eastAsia="MS Mincho" w:cs="Times New Roman"/>
          <w:kern w:val="0"/>
          <w:sz w:val="22"/>
        </w:rPr>
        <w:t xml:space="preserve">with </w:t>
      </w:r>
      <w:r>
        <w:rPr>
          <w:rFonts w:hint="eastAsia" w:ascii="Times New Roman" w:hAnsi="Times New Roman" w:eastAsia="MS Mincho" w:cs="Times New Roman"/>
          <w:kern w:val="0"/>
          <w:sz w:val="22"/>
        </w:rPr>
        <w:t>the weathe</w:t>
      </w:r>
      <w:r w:rsidR="00A61F4F">
        <w:rPr>
          <w:rFonts w:hint="eastAsia" w:ascii="Times New Roman" w:hAnsi="Times New Roman" w:eastAsia="MS Mincho" w:cs="Times New Roman"/>
          <w:kern w:val="0"/>
          <w:sz w:val="22"/>
        </w:rPr>
        <w:t xml:space="preserve">r condition of ship A (Flap Rudder) as </w:t>
      </w:r>
      <w:r>
        <w:rPr>
          <w:rFonts w:hint="eastAsia" w:ascii="Times New Roman" w:hAnsi="Times New Roman" w:eastAsia="MS Mincho" w:cs="Times New Roman"/>
          <w:kern w:val="0"/>
          <w:sz w:val="22"/>
        </w:rPr>
        <w:t xml:space="preserve">can </w:t>
      </w:r>
      <w:r w:rsidR="00A61F4F">
        <w:rPr>
          <w:rFonts w:hint="eastAsia" w:ascii="Times New Roman" w:hAnsi="Times New Roman" w:eastAsia="MS Mincho" w:cs="Times New Roman"/>
          <w:kern w:val="0"/>
          <w:sz w:val="22"/>
        </w:rPr>
        <w:t xml:space="preserve">be </w:t>
      </w:r>
      <w:r>
        <w:rPr>
          <w:rFonts w:hint="eastAsia" w:ascii="Times New Roman" w:hAnsi="Times New Roman" w:eastAsia="MS Mincho" w:cs="Times New Roman"/>
          <w:kern w:val="0"/>
          <w:sz w:val="22"/>
        </w:rPr>
        <w:t>see</w:t>
      </w:r>
      <w:r w:rsidR="00A61F4F">
        <w:rPr>
          <w:rFonts w:hint="eastAsia" w:ascii="Times New Roman" w:hAnsi="Times New Roman" w:eastAsia="MS Mincho" w:cs="Times New Roman"/>
          <w:kern w:val="0"/>
          <w:sz w:val="22"/>
        </w:rPr>
        <w:t xml:space="preserve">n from </w:t>
      </w:r>
      <w:r w:rsidR="00330CC7">
        <w:rPr>
          <w:rFonts w:hint="eastAsia" w:ascii="Times New Roman" w:hAnsi="Times New Roman" w:eastAsia="MS Mincho" w:cs="Times New Roman"/>
          <w:kern w:val="0"/>
          <w:sz w:val="22"/>
        </w:rPr>
        <w:t>Fig.</w:t>
      </w:r>
      <w:r w:rsidR="00A61F4F">
        <w:rPr>
          <w:rFonts w:hint="eastAsia" w:ascii="Times New Roman" w:hAnsi="Times New Roman" w:eastAsia="MS Mincho" w:cs="Times New Roman"/>
          <w:kern w:val="0"/>
          <w:sz w:val="22"/>
        </w:rPr>
        <w:t xml:space="preserve"> </w:t>
      </w:r>
      <w:r w:rsidR="0083322E">
        <w:rPr>
          <w:rFonts w:hint="eastAsia" w:ascii="Times New Roman" w:hAnsi="Times New Roman" w:eastAsia="MS Mincho" w:cs="Times New Roman"/>
          <w:kern w:val="0"/>
          <w:sz w:val="22"/>
        </w:rPr>
        <w:t>1</w:t>
      </w:r>
      <w:r w:rsidR="009408B8">
        <w:rPr>
          <w:rFonts w:hint="eastAsia" w:ascii="Times New Roman" w:hAnsi="Times New Roman" w:eastAsia="MS Mincho" w:cs="Times New Roman"/>
          <w:kern w:val="0"/>
          <w:sz w:val="22"/>
        </w:rPr>
        <w:t>0</w:t>
      </w:r>
      <w:r w:rsidR="0083322E">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I</w:t>
      </w:r>
      <w:r w:rsidR="0083322E">
        <w:rPr>
          <w:rFonts w:hint="eastAsia" w:ascii="Times New Roman" w:hAnsi="Times New Roman" w:eastAsia="MS Mincho" w:cs="Times New Roman"/>
          <w:kern w:val="0"/>
          <w:sz w:val="22"/>
        </w:rPr>
        <w:t>t was concluded that the measured data</w:t>
      </w:r>
      <w:r w:rsidR="00A61F4F">
        <w:rPr>
          <w:rFonts w:hint="eastAsia" w:ascii="Times New Roman" w:hAnsi="Times New Roman" w:eastAsia="MS Mincho" w:cs="Times New Roman"/>
          <w:kern w:val="0"/>
          <w:sz w:val="22"/>
        </w:rPr>
        <w:t xml:space="preserve"> should be corrected by taking the wind and wave effect into account addition to the correction of current. </w:t>
      </w:r>
    </w:p>
    <w:p w:rsidR="0083322E" w:rsidP="001E25B0" w:rsidRDefault="00AB013B">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g">
            <w:drawing>
              <wp:anchor distT="0" distB="0" distL="114300" distR="114300" simplePos="0" relativeHeight="251702272" behindDoc="0" locked="0" layoutInCell="1" allowOverlap="1" wp14:editId="48FEA540" wp14:anchorId="234FD72D">
                <wp:simplePos x="0" y="0"/>
                <wp:positionH relativeFrom="column">
                  <wp:posOffset>408305</wp:posOffset>
                </wp:positionH>
                <wp:positionV relativeFrom="paragraph">
                  <wp:posOffset>171450</wp:posOffset>
                </wp:positionV>
                <wp:extent cx="4688840" cy="2891790"/>
                <wp:effectExtent l="0" t="0" r="0" b="3810"/>
                <wp:wrapSquare wrapText="bothSides"/>
                <wp:docPr id="5" name="グループ化 5"/>
                <wp:cNvGraphicFramePr/>
                <a:graphic xmlns:a="http://schemas.openxmlformats.org/drawingml/2006/main">
                  <a:graphicData uri="http://schemas.microsoft.com/office/word/2010/wordprocessingGroup">
                    <wpg:wgp>
                      <wpg:cNvGrpSpPr/>
                      <wpg:grpSpPr>
                        <a:xfrm>
                          <a:off x="0" y="0"/>
                          <a:ext cx="4688840" cy="2891790"/>
                          <a:chOff x="0" y="0"/>
                          <a:chExt cx="5229225" cy="3714750"/>
                        </a:xfrm>
                      </wpg:grpSpPr>
                      <wpg:grpSp>
                        <wpg:cNvPr id="24" name="グループ化 24"/>
                        <wpg:cNvGrpSpPr/>
                        <wpg:grpSpPr>
                          <a:xfrm>
                            <a:off x="0" y="0"/>
                            <a:ext cx="5229225" cy="3714750"/>
                            <a:chOff x="0" y="0"/>
                            <a:chExt cx="5229225" cy="3714750"/>
                          </a:xfrm>
                        </wpg:grpSpPr>
                        <pic:pic xmlns:pic="http://schemas.openxmlformats.org/drawingml/2006/picture">
                          <pic:nvPicPr>
                            <pic:cNvPr id="15" name="図 15"/>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1790700"/>
                              <a:ext cx="5229225" cy="1924050"/>
                            </a:xfrm>
                            <a:prstGeom prst="rect">
                              <a:avLst/>
                            </a:prstGeom>
                            <a:noFill/>
                            <a:ln>
                              <a:noFill/>
                            </a:ln>
                          </pic:spPr>
                        </pic:pic>
                        <pic:pic xmlns:pic="http://schemas.openxmlformats.org/drawingml/2006/picture">
                          <pic:nvPicPr>
                            <pic:cNvPr id="17" name="図 17"/>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619375" y="0"/>
                              <a:ext cx="2600325" cy="1790700"/>
                            </a:xfrm>
                            <a:prstGeom prst="rect">
                              <a:avLst/>
                            </a:prstGeom>
                            <a:noFill/>
                            <a:ln>
                              <a:noFill/>
                            </a:ln>
                          </pic:spPr>
                        </pic:pic>
                      </wpg:grpSp>
                      <pic:pic xmlns:pic="http://schemas.openxmlformats.org/drawingml/2006/picture">
                        <pic:nvPicPr>
                          <pic:cNvPr id="1" name="図 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28575" y="0"/>
                            <a:ext cx="2581275" cy="1771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5" style="position:absolute;left:0;text-align:left;margin-left:32.15pt;margin-top:13.5pt;width:369.2pt;height:227.7pt;z-index:251702272;mso-width-relative:margin;mso-height-relative:margin" coordsize="52292,3714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">
                <v:group id="グループ化 24" style="position:absolute;width:52292;height:37147" coordsize="52292,3714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図 15" style="position:absolute;top:17907;width:52292;height:19240;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dkPBAAAA2wAAAA8AAABkcnMvZG93bnJldi54bWxET02LwjAQvQv+hzCCF1lTRUWqUURY1hUU&#10;1IXd49CMbTGZlCar9d8bQfA2j/c582VjjbhS7UvHCgb9BARx5nTJuYKf0+fHFIQPyBqNY1JwJw/L&#10;Rbs1x1S7Gx/oegy5iCHsU1RQhFClUvqsIIu+7yriyJ1dbTFEWOdS13iL4dbIYZJMpMWSY0OBFa0L&#10;yi7Hf6vA9vbTr/GZ/raDjf+uer87Y0Y7pbqdZjUDEagJb/HLvdFx/hiev8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9dkPBAAAA2wAAAA8AAAAAAAAAAAAAAAAAnwIA&#10;AGRycy9kb3ducmV2LnhtbFBLBQYAAAAABAAEAPcAAACNAwAAAAA=&#10;">
                    <v:imagedata o:title="" r:id="rId67"/>
                    <v:path arrowok="t"/>
                  </v:shape>
                  <v:shape id="図 17" style="position:absolute;left:26193;width:26004;height:1790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p+n+8AAAA2wAAAA8AAABkcnMvZG93bnJldi54bWxET0sKwjAQ3QveIYzgzia6sFKNIoLoRsHP&#10;AYZmbIvNpDRR6+2NILibx/vOYtXZWjyp9ZVjDeNEgSDOnam40HC9bEczED4gG6wdk4Y3eVgt+70F&#10;Zsa9+ETPcyhEDGGfoYYyhCaT0uclWfSJa4gjd3OtxRBhW0jT4iuG21pOlJpKixXHhhIb2pSU388P&#10;q+FQ35suDSol3l3G1Tp9TNTuqPVw0K3nIAJ14S/+ufcmzk/h+0s8QC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OKfp/vAAAANsAAAAPAAAAAAAAAAAAAAAAAJ8CAABkcnMv&#10;ZG93bnJldi54bWxQSwUGAAAAAAQABAD3AAAAiAMAAAAA&#10;">
                    <v:imagedata o:title="" r:id="rId68"/>
                    <v:path arrowok="t"/>
                  </v:shape>
                </v:group>
                <v:shape id="図 1" style="position:absolute;left:285;width:25813;height:17716;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EmvBAAAA2gAAAA8AAABkcnMvZG93bnJldi54bWxET0trAjEQvhf8D2GE3mpWD7KuRtGWBfFQ&#10;qO3F27CZfeBmsibR3frrG6Hgafj4nrPaDKYVN3K+saxgOklAEBdWN1wp+PnO31IQPiBrbC2Tgl/y&#10;sFmPXlaYadvzF92OoRIxhH2GCuoQukxKX9Rk0E9sRxy50jqDIUJXSe2wj+GmlbMkmUuDDceGGjt6&#10;r6k4H69GQd4fLp/33OTNwn2kuzKdnkrZKvU6HrZLEIGG8BT/u/c6zofHK48r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lEmvBAAAA2gAAAA8AAAAAAAAAAAAAAAAAnwIA&#10;AGRycy9kb3ducmV2LnhtbFBLBQYAAAAABAAEAPcAAACNAwAAAAA=&#10;">
                  <v:imagedata o:title="" r:id="rId69"/>
                  <v:path arrowok="t"/>
                </v:shape>
                <w10:wrap type="square"/>
              </v:group>
            </w:pict>
          </mc:Fallback>
        </mc:AlternateContent>
      </w: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496996" w:rsidP="00AB013B"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496996">
        <w:rPr>
          <w:rFonts w:hint="eastAsia" w:ascii="Times New Roman" w:hAnsi="Times New Roman" w:eastAsia="MS Mincho" w:cs="Times New Roman"/>
          <w:kern w:val="0"/>
          <w:sz w:val="22"/>
        </w:rPr>
        <w:t xml:space="preserve"> </w:t>
      </w:r>
      <w:r w:rsidR="009408B8">
        <w:rPr>
          <w:rFonts w:hint="eastAsia" w:ascii="Times New Roman" w:hAnsi="Times New Roman" w:eastAsia="MS Mincho" w:cs="Times New Roman"/>
          <w:kern w:val="0"/>
          <w:sz w:val="22"/>
        </w:rPr>
        <w:t>9</w:t>
      </w:r>
      <w:r w:rsidR="00496996">
        <w:rPr>
          <w:rFonts w:hint="eastAsia" w:ascii="Times New Roman" w:hAnsi="Times New Roman" w:eastAsia="MS Mincho" w:cs="Times New Roman"/>
          <w:kern w:val="0"/>
          <w:sz w:val="22"/>
        </w:rPr>
        <w:t xml:space="preserve"> Speed Trial Site and </w:t>
      </w:r>
      <w:r w:rsidR="00A630F8">
        <w:rPr>
          <w:rFonts w:hint="eastAsia" w:ascii="Times New Roman" w:hAnsi="Times New Roman" w:eastAsia="MS Mincho" w:cs="Times New Roman"/>
          <w:kern w:val="0"/>
          <w:sz w:val="22"/>
        </w:rPr>
        <w:t>Weather Observatory Point of Japan Meteorological Agency)</w:t>
      </w:r>
    </w:p>
    <w:p w:rsidR="006707E4" w:rsidP="001E25B0" w:rsidRDefault="00AB013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w:lastRenderedPageBreak/>
        <mc:AlternateContent>
          <mc:Choice Requires="wpg">
            <w:drawing>
              <wp:anchor distT="0" distB="0" distL="114300" distR="114300" simplePos="0" relativeHeight="251695104" behindDoc="0" locked="0" layoutInCell="1" allowOverlap="1" wp14:editId="5F834E1F" wp14:anchorId="4A41F5E6">
                <wp:simplePos x="0" y="0"/>
                <wp:positionH relativeFrom="column">
                  <wp:posOffset>24765</wp:posOffset>
                </wp:positionH>
                <wp:positionV relativeFrom="paragraph">
                  <wp:posOffset>1531620</wp:posOffset>
                </wp:positionV>
                <wp:extent cx="5429250" cy="1737360"/>
                <wp:effectExtent l="0" t="0" r="0" b="0"/>
                <wp:wrapSquare wrapText="bothSides"/>
                <wp:docPr id="36" name="グループ化 36"/>
                <wp:cNvGraphicFramePr/>
                <a:graphic xmlns:a="http://schemas.openxmlformats.org/drawingml/2006/main">
                  <a:graphicData uri="http://schemas.microsoft.com/office/word/2010/wordprocessingGroup">
                    <wpg:wgp>
                      <wpg:cNvGrpSpPr/>
                      <wpg:grpSpPr>
                        <a:xfrm>
                          <a:off x="0" y="0"/>
                          <a:ext cx="5429250" cy="1737360"/>
                          <a:chOff x="0" y="0"/>
                          <a:chExt cx="6303981" cy="1828800"/>
                        </a:xfrm>
                      </wpg:grpSpPr>
                      <pic:pic xmlns:pic="http://schemas.openxmlformats.org/drawingml/2006/picture">
                        <pic:nvPicPr>
                          <pic:cNvPr id="26" name="図 26"/>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119718" y="0"/>
                            <a:ext cx="3184263" cy="1828800"/>
                          </a:xfrm>
                          <a:prstGeom prst="rect">
                            <a:avLst/>
                          </a:prstGeom>
                          <a:noFill/>
                          <a:ln>
                            <a:noFill/>
                          </a:ln>
                        </pic:spPr>
                      </pic:pic>
                      <pic:pic xmlns:pic="http://schemas.openxmlformats.org/drawingml/2006/picture">
                        <pic:nvPicPr>
                          <pic:cNvPr id="33" name="図 33"/>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7293" cy="17104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6" style="position:absolute;left:0;text-align:left;margin-left:1.95pt;margin-top:120.6pt;width:427.5pt;height:136.8pt;z-index:251695104;mso-width-relative:margin;mso-height-relative:margin" coordsize="63039,1828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">
                <v:shape id="図 26" style="position:absolute;left:31197;width:31842;height:1828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5MbDAAAA2wAAAA8AAABkcnMvZG93bnJldi54bWxEj0FrAjEUhO9C/0N4hd7crFqkrEbRgqLe&#10;tL14e26em8XNy5KkuvXXN4LQ4zAz3zDTeWcbcSUfascKBlkOgrh0uuZKwffXqv8BIkRkjY1jUvBL&#10;Aeazl94UC+1uvKfrIVYiQTgUqMDE2BZShtKQxZC5ljh5Z+ctxiR9JbXHW4LbRg7zfCwt1pwWDLb0&#10;aai8HH6sgnvVHENcrd935rQ8bWvPS7cZKfX22i0mICJ18T/8bG+0guEYHl/S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kxsMAAADbAAAADwAAAAAAAAAAAAAAAACf&#10;AgAAZHJzL2Rvd25yZXYueG1sUEsFBgAAAAAEAAQA9wAAAI8DAAAAAA==&#10;">
                  <v:imagedata o:title="" r:id="rId72"/>
                  <v:path arrowok="t"/>
                </v:shape>
                <v:shape id="図 33" style="position:absolute;width:32272;height:17104;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29HDAAAA2wAAAA8AAABkcnMvZG93bnJldi54bWxEj1FLw0AQhN8F/8OxQt/sxaaKxF6LCIrS&#10;UmjU9yW35oK53TR3TdP+ek8QfBxm5htmsRp9qwbqQyNs4GaagSKuxDZcG/h4f76+BxUissVWmAyc&#10;KMBqeXmxwMLKkXc0lLFWCcKhQAMuxq7QOlSOPIapdMTJ+5LeY0yyr7Xt8ZjgvtWzLLvTHhtOCw47&#10;enJUfZcHb+DtdnjBHZc6357Xe9lsxM0/xZjJ1fj4ACrSGP/Df+1XayDP4fdL+gF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Lb0cMAAADbAAAADwAAAAAAAAAAAAAAAACf&#10;AgAAZHJzL2Rvd25yZXYueG1sUEsFBgAAAAAEAAQA9wAAAI8DAAAAAA==&#10;">
                  <v:imagedata o:title="" r:id="rId73"/>
                  <v:path arrowok="t"/>
                </v:shape>
                <w10:wrap type="square"/>
              </v:group>
            </w:pict>
          </mc:Fallback>
        </mc:AlternateContent>
      </w:r>
      <w:r w:rsidR="006707E4">
        <w:rPr>
          <w:rFonts w:ascii="Times New Roman" w:hAnsi="Times New Roman" w:eastAsia="MS Mincho" w:cs="Times New Roman"/>
          <w:kern w:val="0"/>
          <w:sz w:val="22"/>
        </w:rPr>
        <w:t>T</w:t>
      </w:r>
      <w:r w:rsidR="006707E4">
        <w:rPr>
          <w:rFonts w:hint="eastAsia" w:ascii="Times New Roman" w:hAnsi="Times New Roman" w:eastAsia="MS Mincho" w:cs="Times New Roman"/>
          <w:kern w:val="0"/>
          <w:sz w:val="22"/>
        </w:rPr>
        <w:t>he speed trial</w:t>
      </w:r>
      <w:r>
        <w:rPr>
          <w:rFonts w:hint="eastAsia" w:ascii="Times New Roman" w:hAnsi="Times New Roman" w:eastAsia="MS Mincho" w:cs="Times New Roman"/>
          <w:kern w:val="0"/>
          <w:sz w:val="22"/>
        </w:rPr>
        <w:t>s</w:t>
      </w:r>
      <w:r w:rsidR="006707E4">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for both vessels were</w:t>
      </w:r>
      <w:r w:rsidR="006707E4">
        <w:rPr>
          <w:rFonts w:hint="eastAsia" w:ascii="Times New Roman" w:hAnsi="Times New Roman" w:eastAsia="MS Mincho" w:cs="Times New Roman"/>
          <w:kern w:val="0"/>
          <w:sz w:val="22"/>
        </w:rPr>
        <w:t xml:space="preserve"> conducted at the same place with the same procedure. Th</w:t>
      </w:r>
      <w:r w:rsidR="009548E3">
        <w:rPr>
          <w:rFonts w:hint="eastAsia" w:ascii="Times New Roman" w:hAnsi="Times New Roman" w:eastAsia="MS Mincho" w:cs="Times New Roman"/>
          <w:kern w:val="0"/>
          <w:sz w:val="22"/>
        </w:rPr>
        <w:t xml:space="preserve">e wind velocity was measured by the instruments at the bridge. </w:t>
      </w:r>
      <w:r w:rsidR="009548E3">
        <w:rPr>
          <w:rFonts w:ascii="Times New Roman" w:hAnsi="Times New Roman" w:eastAsia="MS Mincho" w:cs="Times New Roman"/>
          <w:kern w:val="0"/>
          <w:sz w:val="22"/>
        </w:rPr>
        <w:t>T</w:t>
      </w:r>
      <w:r w:rsidR="009548E3">
        <w:rPr>
          <w:rFonts w:hint="eastAsia" w:ascii="Times New Roman" w:hAnsi="Times New Roman" w:eastAsia="MS Mincho" w:cs="Times New Roman"/>
          <w:kern w:val="0"/>
          <w:sz w:val="22"/>
        </w:rPr>
        <w:t xml:space="preserve">he measured data was </w:t>
      </w:r>
      <w:r w:rsidR="009548E3">
        <w:rPr>
          <w:rFonts w:ascii="Times New Roman" w:hAnsi="Times New Roman" w:eastAsia="MS Mincho" w:cs="Times New Roman"/>
          <w:kern w:val="0"/>
          <w:sz w:val="22"/>
        </w:rPr>
        <w:t>examined</w:t>
      </w:r>
      <w:r w:rsidR="009548E3">
        <w:rPr>
          <w:rFonts w:hint="eastAsia" w:ascii="Times New Roman" w:hAnsi="Times New Roman" w:eastAsia="MS Mincho" w:cs="Times New Roman"/>
          <w:kern w:val="0"/>
          <w:sz w:val="22"/>
        </w:rPr>
        <w:t xml:space="preserve"> </w:t>
      </w:r>
      <w:r w:rsidR="006707E4">
        <w:rPr>
          <w:rFonts w:hint="eastAsia" w:ascii="Times New Roman" w:hAnsi="Times New Roman" w:eastAsia="MS Mincho" w:cs="Times New Roman"/>
          <w:kern w:val="0"/>
          <w:sz w:val="22"/>
        </w:rPr>
        <w:t xml:space="preserve">by </w:t>
      </w:r>
      <w:r w:rsidR="009548E3">
        <w:rPr>
          <w:rFonts w:hint="eastAsia" w:ascii="Times New Roman" w:hAnsi="Times New Roman" w:eastAsia="MS Mincho" w:cs="Times New Roman"/>
          <w:kern w:val="0"/>
          <w:sz w:val="22"/>
        </w:rPr>
        <w:t xml:space="preserve">the </w:t>
      </w:r>
      <w:r w:rsidR="009548E3">
        <w:rPr>
          <w:rFonts w:ascii="Times New Roman" w:hAnsi="Times New Roman" w:eastAsia="MS Mincho" w:cs="Times New Roman"/>
          <w:kern w:val="0"/>
          <w:sz w:val="22"/>
        </w:rPr>
        <w:t>official</w:t>
      </w:r>
      <w:r w:rsidR="009548E3">
        <w:rPr>
          <w:rFonts w:hint="eastAsia" w:ascii="Times New Roman" w:hAnsi="Times New Roman" w:eastAsia="MS Mincho" w:cs="Times New Roman"/>
          <w:kern w:val="0"/>
          <w:sz w:val="22"/>
        </w:rPr>
        <w:t xml:space="preserve"> </w:t>
      </w:r>
      <w:r w:rsidR="006707E4">
        <w:rPr>
          <w:rFonts w:hint="eastAsia" w:ascii="Times New Roman" w:hAnsi="Times New Roman" w:eastAsia="MS Mincho" w:cs="Times New Roman"/>
          <w:kern w:val="0"/>
          <w:sz w:val="22"/>
        </w:rPr>
        <w:t>weather record</w:t>
      </w:r>
      <w:r w:rsidR="009548E3">
        <w:rPr>
          <w:rFonts w:hint="eastAsia" w:ascii="Times New Roman" w:hAnsi="Times New Roman" w:eastAsia="MS Mincho" w:cs="Times New Roman"/>
          <w:kern w:val="0"/>
          <w:sz w:val="22"/>
        </w:rPr>
        <w:t>s</w:t>
      </w:r>
      <w:r w:rsidR="006707E4">
        <w:rPr>
          <w:rFonts w:hint="eastAsia" w:ascii="Times New Roman" w:hAnsi="Times New Roman" w:eastAsia="MS Mincho" w:cs="Times New Roman"/>
          <w:kern w:val="0"/>
          <w:sz w:val="22"/>
        </w:rPr>
        <w:t xml:space="preserve"> of 11miles away point measured by JMA</w:t>
      </w:r>
      <w:r w:rsidR="00355EFC">
        <w:rPr>
          <w:rFonts w:hint="eastAsia" w:ascii="Times New Roman" w:hAnsi="Times New Roman" w:eastAsia="MS Mincho" w:cs="Times New Roman"/>
          <w:kern w:val="0"/>
          <w:sz w:val="22"/>
        </w:rPr>
        <w:t xml:space="preserve"> </w:t>
      </w:r>
      <w:r w:rsidR="006707E4">
        <w:rPr>
          <w:rFonts w:hint="eastAsia" w:ascii="Times New Roman" w:hAnsi="Times New Roman" w:eastAsia="MS Mincho" w:cs="Times New Roman"/>
          <w:kern w:val="0"/>
          <w:sz w:val="22"/>
        </w:rPr>
        <w:t>(Jap</w:t>
      </w:r>
      <w:r w:rsidR="00FD368B">
        <w:rPr>
          <w:rFonts w:hint="eastAsia" w:ascii="Times New Roman" w:hAnsi="Times New Roman" w:eastAsia="MS Mincho" w:cs="Times New Roman"/>
          <w:kern w:val="0"/>
          <w:sz w:val="22"/>
        </w:rPr>
        <w:t xml:space="preserve">an Meteorological Agency). </w:t>
      </w:r>
      <w:r w:rsidR="00330CC7">
        <w:rPr>
          <w:rFonts w:hint="eastAsia" w:ascii="Times New Roman" w:hAnsi="Times New Roman" w:eastAsia="MS Mincho" w:cs="Times New Roman"/>
          <w:kern w:val="0"/>
          <w:sz w:val="22"/>
        </w:rPr>
        <w:t>Fig.</w:t>
      </w:r>
      <w:r w:rsidR="00FD368B">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0</w:t>
      </w:r>
      <w:r w:rsidR="006707E4">
        <w:rPr>
          <w:rFonts w:hint="eastAsia" w:ascii="Times New Roman" w:hAnsi="Times New Roman" w:eastAsia="MS Mincho" w:cs="Times New Roman"/>
          <w:kern w:val="0"/>
          <w:sz w:val="22"/>
        </w:rPr>
        <w:t xml:space="preserve"> shows the </w:t>
      </w:r>
      <w:r w:rsidR="006707E4">
        <w:rPr>
          <w:rFonts w:ascii="Times New Roman" w:hAnsi="Times New Roman" w:eastAsia="MS Mincho" w:cs="Times New Roman"/>
          <w:kern w:val="0"/>
          <w:sz w:val="22"/>
        </w:rPr>
        <w:t>comparison</w:t>
      </w:r>
      <w:r w:rsidR="006707E4">
        <w:rPr>
          <w:rFonts w:hint="eastAsia" w:ascii="Times New Roman" w:hAnsi="Times New Roman" w:eastAsia="MS Mincho" w:cs="Times New Roman"/>
          <w:kern w:val="0"/>
          <w:sz w:val="22"/>
        </w:rPr>
        <w:t xml:space="preserve"> </w:t>
      </w:r>
      <w:r w:rsidR="000D76B4">
        <w:rPr>
          <w:rFonts w:hint="eastAsia" w:ascii="Times New Roman" w:hAnsi="Times New Roman" w:eastAsia="MS Mincho" w:cs="Times New Roman"/>
          <w:kern w:val="0"/>
          <w:sz w:val="22"/>
        </w:rPr>
        <w:t>of two data. The measured data seems reasonable as the data is very close to JMA mean data.</w:t>
      </w:r>
      <w:r w:rsidR="006707E4">
        <w:rPr>
          <w:rFonts w:hint="eastAsia" w:ascii="Times New Roman" w:hAnsi="Times New Roman" w:eastAsia="MS Mincho" w:cs="Times New Roman"/>
          <w:kern w:val="0"/>
          <w:sz w:val="22"/>
        </w:rPr>
        <w:t xml:space="preserve"> </w:t>
      </w:r>
      <w:r w:rsidR="006707E4">
        <w:rPr>
          <w:rFonts w:ascii="Times New Roman" w:hAnsi="Times New Roman" w:eastAsia="MS Mincho" w:cs="Times New Roman"/>
          <w:kern w:val="0"/>
          <w:sz w:val="22"/>
        </w:rPr>
        <w:t>T</w:t>
      </w:r>
      <w:r w:rsidR="006707E4">
        <w:rPr>
          <w:rFonts w:hint="eastAsia" w:ascii="Times New Roman" w:hAnsi="Times New Roman" w:eastAsia="MS Mincho" w:cs="Times New Roman"/>
          <w:kern w:val="0"/>
          <w:sz w:val="22"/>
        </w:rPr>
        <w:t xml:space="preserve">he wave height was decided </w:t>
      </w:r>
      <w:r>
        <w:rPr>
          <w:rFonts w:hint="eastAsia" w:ascii="Times New Roman" w:hAnsi="Times New Roman" w:eastAsia="MS Mincho" w:cs="Times New Roman"/>
          <w:kern w:val="0"/>
          <w:sz w:val="22"/>
        </w:rPr>
        <w:t>based on</w:t>
      </w:r>
      <w:r w:rsidR="006707E4">
        <w:rPr>
          <w:rFonts w:hint="eastAsia" w:ascii="Times New Roman" w:hAnsi="Times New Roman" w:eastAsia="MS Mincho" w:cs="Times New Roman"/>
          <w:kern w:val="0"/>
          <w:sz w:val="22"/>
        </w:rPr>
        <w:t xml:space="preserve"> eye sight </w:t>
      </w:r>
      <w:r>
        <w:rPr>
          <w:rFonts w:hint="eastAsia" w:ascii="Times New Roman" w:hAnsi="Times New Roman" w:eastAsia="MS Mincho" w:cs="Times New Roman"/>
          <w:kern w:val="0"/>
          <w:sz w:val="22"/>
        </w:rPr>
        <w:t xml:space="preserve">judgement </w:t>
      </w:r>
      <w:r w:rsidR="006707E4">
        <w:rPr>
          <w:rFonts w:hint="eastAsia" w:ascii="Times New Roman" w:hAnsi="Times New Roman" w:eastAsia="MS Mincho" w:cs="Times New Roman"/>
          <w:kern w:val="0"/>
          <w:sz w:val="22"/>
        </w:rPr>
        <w:t>and video</w:t>
      </w:r>
      <w:r>
        <w:rPr>
          <w:rFonts w:hint="eastAsia" w:ascii="Times New Roman" w:hAnsi="Times New Roman" w:eastAsia="MS Mincho" w:cs="Times New Roman"/>
          <w:kern w:val="0"/>
          <w:sz w:val="22"/>
        </w:rPr>
        <w:t xml:space="preserve"> films were</w:t>
      </w:r>
      <w:r w:rsidR="006707E4">
        <w:rPr>
          <w:rFonts w:hint="eastAsia" w:ascii="Times New Roman" w:hAnsi="Times New Roman" w:eastAsia="MS Mincho" w:cs="Times New Roman"/>
          <w:kern w:val="0"/>
          <w:sz w:val="22"/>
        </w:rPr>
        <w:t xml:space="preserve"> used for the evaluation purpose by an expert</w:t>
      </w:r>
      <w:r w:rsidR="00714613">
        <w:rPr>
          <w:rFonts w:hint="eastAsia" w:ascii="Times New Roman" w:hAnsi="Times New Roman" w:eastAsia="MS Mincho" w:cs="Times New Roman"/>
          <w:kern w:val="0"/>
          <w:sz w:val="22"/>
        </w:rPr>
        <w:t xml:space="preserve"> afterwards</w:t>
      </w:r>
    </w:p>
    <w:p w:rsidR="006B7EFD" w:rsidP="001E25B0" w:rsidRDefault="00D9511D">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g">
            <w:drawing>
              <wp:anchor distT="0" distB="0" distL="114300" distR="114300" simplePos="0" relativeHeight="251724800" behindDoc="0" locked="0" layoutInCell="1" allowOverlap="1" wp14:editId="2EDB0D5C" wp14:anchorId="5F2879F1">
                <wp:simplePos x="0" y="0"/>
                <wp:positionH relativeFrom="column">
                  <wp:posOffset>81280</wp:posOffset>
                </wp:positionH>
                <wp:positionV relativeFrom="paragraph">
                  <wp:posOffset>2108200</wp:posOffset>
                </wp:positionV>
                <wp:extent cx="5248275" cy="2819400"/>
                <wp:effectExtent l="0" t="0" r="9525" b="0"/>
                <wp:wrapSquare wrapText="bothSides"/>
                <wp:docPr id="56" name="グループ化 56"/>
                <wp:cNvGraphicFramePr/>
                <a:graphic xmlns:a="http://schemas.openxmlformats.org/drawingml/2006/main">
                  <a:graphicData uri="http://schemas.microsoft.com/office/word/2010/wordprocessingGroup">
                    <wpg:wgp>
                      <wpg:cNvGrpSpPr/>
                      <wpg:grpSpPr>
                        <a:xfrm>
                          <a:off x="0" y="0"/>
                          <a:ext cx="5248275" cy="2819400"/>
                          <a:chOff x="0" y="0"/>
                          <a:chExt cx="6056416" cy="3206338"/>
                        </a:xfrm>
                      </wpg:grpSpPr>
                      <wpg:grpSp>
                        <wpg:cNvPr id="40" name="グループ化 40"/>
                        <wpg:cNvGrpSpPr/>
                        <wpg:grpSpPr>
                          <a:xfrm>
                            <a:off x="0" y="0"/>
                            <a:ext cx="6056416" cy="3206338"/>
                            <a:chOff x="0" y="0"/>
                            <a:chExt cx="6056416" cy="3206338"/>
                          </a:xfrm>
                        </wpg:grpSpPr>
                        <pic:pic xmlns:pic="http://schemas.openxmlformats.org/drawingml/2006/picture">
                          <pic:nvPicPr>
                            <pic:cNvPr id="31" name="図 31"/>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68831" cy="3146961"/>
                            </a:xfrm>
                            <a:prstGeom prst="rect">
                              <a:avLst/>
                            </a:prstGeom>
                            <a:noFill/>
                            <a:ln>
                              <a:noFill/>
                            </a:ln>
                          </pic:spPr>
                        </pic:pic>
                        <pic:pic xmlns:pic="http://schemas.openxmlformats.org/drawingml/2006/picture">
                          <pic:nvPicPr>
                            <pic:cNvPr id="12" name="図 12"/>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028208" y="0"/>
                              <a:ext cx="3028208" cy="3206338"/>
                            </a:xfrm>
                            <a:prstGeom prst="rect">
                              <a:avLst/>
                            </a:prstGeom>
                            <a:noFill/>
                            <a:ln>
                              <a:noFill/>
                            </a:ln>
                          </pic:spPr>
                        </pic:pic>
                      </wpg:grpSp>
                      <wps:wsp>
                        <wps:cNvPr id="14" name="テキスト ボックス 14"/>
                        <wps:cNvSpPr txBox="1"/>
                        <wps:spPr>
                          <a:xfrm>
                            <a:off x="1552575" y="133350"/>
                            <a:ext cx="1056904" cy="439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FD368B" w:rsidR="00330CC7" w:rsidP="00FD368B" w:rsidRDefault="00330CC7">
                              <w:pPr>
                                <w:jc w:val="center"/>
                                <w:rPr>
                                  <w:rFonts w:ascii="Times New Roman" w:hAnsi="Times New Roman" w:cs="Times New Roman"/>
                                  <w:sz w:val="28"/>
                                  <w:szCs w:val="28"/>
                                </w:rPr>
                              </w:pPr>
                              <w:r w:rsidRPr="00FD368B">
                                <w:rPr>
                                  <w:rFonts w:ascii="Times New Roman" w:hAnsi="Times New Roman" w:cs="Times New Roman"/>
                                  <w:sz w:val="28"/>
                                  <w:szCs w:val="28"/>
                                </w:rPr>
                                <w:t>Ship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4648200" y="114300"/>
                            <a:ext cx="1056640" cy="438785"/>
                          </a:xfrm>
                          <a:prstGeom prst="rect">
                            <a:avLst/>
                          </a:prstGeom>
                          <a:noFill/>
                          <a:ln w="6350">
                            <a:noFill/>
                          </a:ln>
                          <a:effectLst/>
                        </wps:spPr>
                        <wps:txbx>
                          <w:txbxContent>
                            <w:p w:rsidRPr="00FD368B" w:rsidR="00330CC7" w:rsidP="00FD368B" w:rsidRDefault="00330CC7">
                              <w:pPr>
                                <w:jc w:val="center"/>
                                <w:rPr>
                                  <w:rFonts w:ascii="Times New Roman" w:hAnsi="Times New Roman" w:cs="Times New Roman"/>
                                  <w:sz w:val="28"/>
                                  <w:szCs w:val="28"/>
                                </w:rPr>
                              </w:pPr>
                              <w:r>
                                <w:rPr>
                                  <w:rFonts w:ascii="Times New Roman" w:hAnsi="Times New Roman" w:cs="Times New Roman"/>
                                  <w:sz w:val="28"/>
                                  <w:szCs w:val="28"/>
                                </w:rPr>
                                <w:t xml:space="preserve">Ship </w:t>
                              </w:r>
                              <w:r>
                                <w:rPr>
                                  <w:rFonts w:hint="eastAsia" w:ascii="Times New Roman" w:hAnsi="Times New Roman" w:cs="Times New Roman"/>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6" style="position:absolute;left:0;text-align:left;margin-left:6.4pt;margin-top:166pt;width:413.25pt;height:222pt;z-index:251724800;mso-width-relative:margin;mso-height-relative:margin" coordsize="60564,32063" o:spid="_x0000_s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">
                <v:group id="グループ化 40" style="position:absolute;width:60564;height:32063" coordsize="60564,32063" o:spid="_x0000_s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図 31" style="position:absolute;width:29688;height:31469;visibility:visible;mso-wrap-style:square" o:spid="_x0000_s104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PjbCAAAA2wAAAA8AAABkcnMvZG93bnJldi54bWxEj0GLwjAUhO8L/ofwhL2Ipt3CotUoIiws&#10;eHHdBa+P5tkUm5eSRFv/vRGEPQ4z8w2z2gy2FTfyoXGsIJ9lIIgrpxuuFfz9fk3nIEJE1tg6JgV3&#10;CrBZj95WWGrX8w/djrEWCcKhRAUmxq6UMlSGLIaZ64iTd3beYkzS11J77BPctvIjyz6lxYbTgsGO&#10;doaqy/FqFUz2pi22ZmeyReDJ4uSL/NCflHofD9sliEhD/A+/2t9aQZHD80v6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AD42wgAAANsAAAAPAAAAAAAAAAAAAAAAAJ8C&#10;AABkcnMvZG93bnJldi54bWxQSwUGAAAAAAQABAD3AAAAjgMAAAAA&#10;">
                    <v:imagedata o:title="" r:id="rId76"/>
                    <v:path arrowok="t"/>
                  </v:shape>
                  <v:shape id="図 12" style="position:absolute;left:30282;width:30282;height:32063;visibility:visible;mso-wrap-style:square" o:spid="_x0000_s104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Fkq/AAAA2wAAAA8AAABkcnMvZG93bnJldi54bWxET82KwjAQvgu+QxjBm6YqLFJNRRSXRbaH&#10;rT7A0IxtaDMpTdT69mZhYW/z8f3OdjfYVjyo98axgsU8AUFcOm24UnC9nGZrED4ga2wdk4IXedhl&#10;49EWU+2e/EOPIlQihrBPUUEdQpdK6cuaLPq564gjd3O9xRBhX0nd4zOG21Yuk+RDWjQcG2rs6FBT&#10;2RR3q8Af9dp8fq/kKm/yAc/33PguV2o6GfYbEIGG8C/+c3/pOH8Jv7/EA2T2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wxZKvwAAANsAAAAPAAAAAAAAAAAAAAAAAJ8CAABk&#10;cnMvZG93bnJldi54bWxQSwUGAAAAAAQABAD3AAAAiwMAAAAA&#10;">
                    <v:imagedata o:title="" r:id="rId77"/>
                    <v:path arrowok="t"/>
                  </v:shape>
                </v:group>
                <v:shape id="テキスト ボックス 14" style="position:absolute;left:15525;top:1333;width:10569;height:4394;visibility:visible;mso-wrap-style:square;v-text-anchor:top" o:spid="_x0000_s1049"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v:textbox>
                    <w:txbxContent>
                      <w:p w:rsidRPr="00FD368B" w:rsidR="00330CC7" w:rsidP="00FD368B" w:rsidRDefault="00330CC7">
                        <w:pPr>
                          <w:jc w:val="center"/>
                          <w:rPr>
                            <w:rFonts w:ascii="Times New Roman" w:hAnsi="Times New Roman" w:cs="Times New Roman"/>
                            <w:sz w:val="28"/>
                            <w:szCs w:val="28"/>
                          </w:rPr>
                        </w:pPr>
                        <w:r w:rsidRPr="00FD368B">
                          <w:rPr>
                            <w:rFonts w:ascii="Times New Roman" w:hAnsi="Times New Roman" w:cs="Times New Roman"/>
                            <w:sz w:val="28"/>
                            <w:szCs w:val="28"/>
                          </w:rPr>
                          <w:t>Ship A</w:t>
                        </w:r>
                      </w:p>
                    </w:txbxContent>
                  </v:textbox>
                </v:shape>
                <v:shape id="テキスト ボックス 25" style="position:absolute;left:46482;top:1143;width:10566;height:4387;visibility:visible;mso-wrap-style:square;v-text-anchor:top" o:spid="_x0000_s1050"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v:textbox>
                    <w:txbxContent>
                      <w:p w:rsidRPr="00FD368B" w:rsidR="00330CC7" w:rsidP="00FD368B" w:rsidRDefault="00330CC7">
                        <w:pPr>
                          <w:jc w:val="center"/>
                          <w:rPr>
                            <w:rFonts w:ascii="Times New Roman" w:hAnsi="Times New Roman" w:cs="Times New Roman"/>
                            <w:sz w:val="28"/>
                            <w:szCs w:val="28"/>
                          </w:rPr>
                        </w:pPr>
                        <w:r>
                          <w:rPr>
                            <w:rFonts w:ascii="Times New Roman" w:hAnsi="Times New Roman" w:cs="Times New Roman"/>
                            <w:sz w:val="28"/>
                            <w:szCs w:val="28"/>
                          </w:rPr>
                          <w:t xml:space="preserve">Ship </w:t>
                        </w:r>
                        <w:r>
                          <w:rPr>
                            <w:rFonts w:hint="eastAsia" w:ascii="Times New Roman" w:hAnsi="Times New Roman" w:cs="Times New Roman"/>
                            <w:sz w:val="28"/>
                            <w:szCs w:val="28"/>
                          </w:rPr>
                          <w:t>B</w:t>
                        </w:r>
                      </w:p>
                    </w:txbxContent>
                  </v:textbox>
                </v:shape>
                <w10:wrap type="square"/>
              </v:group>
            </w:pict>
          </mc:Fallback>
        </mc:AlternateContent>
      </w:r>
      <w:r w:rsidR="00D73EB7">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680768" behindDoc="0" locked="0" layoutInCell="1" allowOverlap="1" wp14:editId="1BDFFB49" wp14:anchorId="249C5119">
                <wp:simplePos x="0" y="0"/>
                <wp:positionH relativeFrom="column">
                  <wp:posOffset>2824480</wp:posOffset>
                </wp:positionH>
                <wp:positionV relativeFrom="paragraph">
                  <wp:posOffset>2127848</wp:posOffset>
                </wp:positionV>
                <wp:extent cx="215153" cy="53788"/>
                <wp:effectExtent l="0" t="0" r="13970" b="22860"/>
                <wp:wrapNone/>
                <wp:docPr id="20" name="直線コネクタ 20"/>
                <wp:cNvGraphicFramePr/>
                <a:graphic xmlns:a="http://schemas.openxmlformats.org/drawingml/2006/main">
                  <a:graphicData uri="http://schemas.microsoft.com/office/word/2010/wordprocessingShape">
                    <wps:wsp>
                      <wps:cNvCnPr/>
                      <wps:spPr>
                        <a:xfrm flipV="1">
                          <a:off x="0" y="0"/>
                          <a:ext cx="215153" cy="5378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 style="position:absolute;left:0;text-align:left;flip:y;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from="222.4pt,167.55pt" to="239.3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"/>
            </w:pict>
          </mc:Fallback>
        </mc:AlternateContent>
      </w:r>
      <w:r w:rsidR="00330CC7">
        <w:rPr>
          <w:rFonts w:hint="eastAsia" w:ascii="Times New Roman" w:hAnsi="Times New Roman" w:eastAsia="MS Mincho" w:cs="Times New Roman"/>
          <w:kern w:val="0"/>
          <w:sz w:val="22"/>
        </w:rPr>
        <w:t>Fig.</w:t>
      </w:r>
      <w:r w:rsidR="00A630F8">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1</w:t>
      </w:r>
      <w:r w:rsidR="009408B8">
        <w:rPr>
          <w:rFonts w:hint="eastAsia" w:ascii="Times New Roman" w:hAnsi="Times New Roman" w:eastAsia="MS Mincho" w:cs="Times New Roman"/>
          <w:kern w:val="0"/>
          <w:sz w:val="22"/>
        </w:rPr>
        <w:t>0</w:t>
      </w:r>
      <w:r w:rsidR="00A630F8">
        <w:rPr>
          <w:rFonts w:hint="eastAsia" w:ascii="Times New Roman" w:hAnsi="Times New Roman" w:eastAsia="MS Mincho" w:cs="Times New Roman"/>
          <w:kern w:val="0"/>
          <w:sz w:val="22"/>
        </w:rPr>
        <w:t xml:space="preserve"> Wind force records for Ship A (left) and Ship B (right)</w:t>
      </w:r>
    </w:p>
    <w:p w:rsidR="00CC61C9" w:rsidP="001E25B0" w:rsidRDefault="00CC61C9">
      <w:pPr>
        <w:autoSpaceDE w:val="0"/>
        <w:autoSpaceDN w:val="0"/>
        <w:adjustRightInd w:val="0"/>
        <w:spacing w:line="360" w:lineRule="auto"/>
        <w:jc w:val="center"/>
        <w:rPr>
          <w:rFonts w:ascii="Times New Roman" w:hAnsi="Times New Roman" w:eastAsia="MS Mincho" w:cs="Times New Roman"/>
          <w:kern w:val="0"/>
          <w:sz w:val="22"/>
        </w:rPr>
      </w:pPr>
    </w:p>
    <w:p w:rsidR="00A630F8"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FD368B">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1</w:t>
      </w:r>
      <w:r w:rsidR="00FD368B">
        <w:rPr>
          <w:rFonts w:hint="eastAsia" w:ascii="Times New Roman" w:hAnsi="Times New Roman" w:eastAsia="MS Mincho" w:cs="Times New Roman"/>
          <w:kern w:val="0"/>
          <w:sz w:val="22"/>
        </w:rPr>
        <w:t xml:space="preserve"> Speed trial results of Ship A (Flap Rudder) and Ship B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sidR="00FD368B">
        <w:rPr>
          <w:rFonts w:hint="eastAsia" w:ascii="Times New Roman" w:hAnsi="Times New Roman" w:eastAsia="MS Mincho" w:cs="Times New Roman"/>
          <w:kern w:val="0"/>
          <w:sz w:val="22"/>
        </w:rPr>
        <w:t>)</w:t>
      </w:r>
      <w:proofErr w:type="gramEnd"/>
    </w:p>
    <w:p w:rsidR="009408B8" w:rsidP="001E25B0" w:rsidRDefault="009408B8">
      <w:pPr>
        <w:autoSpaceDE w:val="0"/>
        <w:autoSpaceDN w:val="0"/>
        <w:adjustRightInd w:val="0"/>
        <w:spacing w:line="360" w:lineRule="auto"/>
        <w:jc w:val="center"/>
        <w:rPr>
          <w:rFonts w:ascii="Times New Roman" w:hAnsi="Times New Roman" w:eastAsia="MS Mincho" w:cs="Times New Roman"/>
          <w:kern w:val="0"/>
          <w:sz w:val="22"/>
        </w:rPr>
      </w:pPr>
    </w:p>
    <w:p w:rsidR="00656F80" w:rsidP="001E25B0" w:rsidRDefault="00690464">
      <w:pPr>
        <w:spacing w:line="360" w:lineRule="auto"/>
      </w:pPr>
      <w:r>
        <w:rPr>
          <w:rFonts w:hint="eastAsia"/>
        </w:rPr>
        <w:t xml:space="preserve">Table </w:t>
      </w:r>
      <w:r w:rsidR="00BA76A0">
        <w:rPr>
          <w:rFonts w:hint="eastAsia"/>
        </w:rPr>
        <w:t>2</w:t>
      </w:r>
      <w:r w:rsidR="009548E3">
        <w:rPr>
          <w:rFonts w:hint="eastAsia"/>
        </w:rPr>
        <w:t xml:space="preserve"> shows the measured</w:t>
      </w:r>
      <w:r>
        <w:rPr>
          <w:rFonts w:hint="eastAsia"/>
        </w:rPr>
        <w:t xml:space="preserve"> power</w:t>
      </w:r>
      <w:r w:rsidR="009548E3">
        <w:rPr>
          <w:rFonts w:hint="eastAsia"/>
        </w:rPr>
        <w:t xml:space="preserve"> in kW</w:t>
      </w:r>
      <w:r w:rsidR="00AB013B">
        <w:rPr>
          <w:rFonts w:hint="eastAsia"/>
        </w:rPr>
        <w:t xml:space="preserve"> at 15.5 </w:t>
      </w:r>
      <w:proofErr w:type="spellStart"/>
      <w:r w:rsidR="00AB013B">
        <w:rPr>
          <w:rFonts w:hint="eastAsia"/>
        </w:rPr>
        <w:t>kts</w:t>
      </w:r>
      <w:proofErr w:type="spellEnd"/>
      <w:r w:rsidR="00AB013B">
        <w:rPr>
          <w:rFonts w:hint="eastAsia"/>
        </w:rPr>
        <w:t xml:space="preserve"> for both r</w:t>
      </w:r>
      <w:r>
        <w:rPr>
          <w:rFonts w:hint="eastAsia"/>
        </w:rPr>
        <w:t xml:space="preserve">aw data and analyzed data. </w:t>
      </w:r>
      <w:r w:rsidR="009548E3">
        <w:rPr>
          <w:rFonts w:hint="eastAsia"/>
        </w:rPr>
        <w:t xml:space="preserve">From this table it </w:t>
      </w:r>
      <w:r>
        <w:rPr>
          <w:rFonts w:hint="eastAsia"/>
        </w:rPr>
        <w:t xml:space="preserve">was concluded that the power saving of </w:t>
      </w:r>
      <w:r w:rsidR="00E93AD7">
        <w:rPr>
          <w:rFonts w:hint="eastAsia"/>
        </w:rPr>
        <w:t xml:space="preserve">GATE RUDDER® </w:t>
      </w:r>
      <w:r>
        <w:rPr>
          <w:rFonts w:hint="eastAsia"/>
        </w:rPr>
        <w:t>is around 14%.</w:t>
      </w:r>
    </w:p>
    <w:p w:rsidR="009548E3" w:rsidP="001E25B0" w:rsidRDefault="009548E3">
      <w:pPr>
        <w:spacing w:line="360" w:lineRule="auto"/>
      </w:pPr>
    </w:p>
    <w:p w:rsidR="003256AE" w:rsidP="001E25B0" w:rsidRDefault="003256AE">
      <w:pPr>
        <w:spacing w:line="360" w:lineRule="auto"/>
        <w:rPr>
          <w:rFonts w:ascii="Times New Roman" w:hAnsi="Times New Roman" w:eastAsia="MS Mincho" w:cs="Times New Roman"/>
          <w:kern w:val="0"/>
          <w:sz w:val="22"/>
        </w:rPr>
      </w:pPr>
    </w:p>
    <w:p w:rsidR="00CC61C9" w:rsidP="001E25B0" w:rsidRDefault="00CC61C9">
      <w:pPr>
        <w:spacing w:line="360" w:lineRule="auto"/>
      </w:pPr>
      <w:r>
        <w:rPr>
          <w:rFonts w:hint="eastAsia" w:ascii="Times New Roman" w:hAnsi="Times New Roman" w:eastAsia="MS Mincho" w:cs="Times New Roman"/>
          <w:kern w:val="0"/>
          <w:sz w:val="22"/>
        </w:rPr>
        <w:lastRenderedPageBreak/>
        <w:t xml:space="preserve">The engine performance </w:t>
      </w:r>
      <w:r w:rsidR="007A008D">
        <w:rPr>
          <w:rFonts w:hint="eastAsia" w:ascii="Times New Roman" w:hAnsi="Times New Roman" w:eastAsia="MS Mincho" w:cs="Times New Roman"/>
          <w:kern w:val="0"/>
          <w:sz w:val="22"/>
        </w:rPr>
        <w:t xml:space="preserve">data </w:t>
      </w:r>
      <w:r>
        <w:rPr>
          <w:rFonts w:hint="eastAsia" w:ascii="Times New Roman" w:hAnsi="Times New Roman" w:eastAsia="MS Mincho" w:cs="Times New Roman"/>
          <w:kern w:val="0"/>
          <w:sz w:val="22"/>
        </w:rPr>
        <w:t xml:space="preserve">of two </w:t>
      </w:r>
      <w:r w:rsidR="007A008D">
        <w:rPr>
          <w:rFonts w:hint="eastAsia" w:ascii="Times New Roman" w:hAnsi="Times New Roman" w:eastAsia="MS Mincho" w:cs="Times New Roman"/>
          <w:kern w:val="0"/>
          <w:sz w:val="22"/>
        </w:rPr>
        <w:t>vessels were</w:t>
      </w:r>
      <w:r>
        <w:rPr>
          <w:rFonts w:hint="eastAsia" w:ascii="Times New Roman" w:hAnsi="Times New Roman" w:eastAsia="MS Mincho" w:cs="Times New Roman"/>
          <w:kern w:val="0"/>
          <w:sz w:val="22"/>
        </w:rPr>
        <w:t xml:space="preserve"> </w:t>
      </w:r>
      <w:r>
        <w:rPr>
          <w:rFonts w:ascii="Times New Roman" w:hAnsi="Times New Roman" w:eastAsia="MS Mincho" w:cs="Times New Roman"/>
          <w:kern w:val="0"/>
          <w:sz w:val="22"/>
        </w:rPr>
        <w:t>examined</w:t>
      </w:r>
      <w:r>
        <w:rPr>
          <w:rFonts w:hint="eastAsia" w:ascii="Times New Roman" w:hAnsi="Times New Roman" w:eastAsia="MS Mincho" w:cs="Times New Roman"/>
          <w:kern w:val="0"/>
          <w:sz w:val="22"/>
        </w:rPr>
        <w:t xml:space="preserve"> and it was confirmed that </w:t>
      </w:r>
      <w:r w:rsidR="007A008D">
        <w:rPr>
          <w:rFonts w:hint="eastAsia" w:ascii="Times New Roman" w:hAnsi="Times New Roman" w:eastAsia="MS Mincho" w:cs="Times New Roman"/>
          <w:kern w:val="0"/>
          <w:sz w:val="22"/>
        </w:rPr>
        <w:t xml:space="preserve">the </w:t>
      </w:r>
      <w:r>
        <w:rPr>
          <w:rFonts w:hint="eastAsia" w:ascii="Times New Roman" w:hAnsi="Times New Roman" w:eastAsia="MS Mincho" w:cs="Times New Roman"/>
          <w:kern w:val="0"/>
          <w:sz w:val="22"/>
        </w:rPr>
        <w:t xml:space="preserve">two engines were showing almost the same SFC. It is well known fact that the measured power at sea trial could be very low if the </w:t>
      </w:r>
      <w:r>
        <w:rPr>
          <w:rFonts w:ascii="Times New Roman" w:hAnsi="Times New Roman" w:eastAsia="MS Mincho" w:cs="Times New Roman"/>
          <w:kern w:val="0"/>
          <w:sz w:val="22"/>
        </w:rPr>
        <w:t>measured</w:t>
      </w:r>
      <w:r>
        <w:rPr>
          <w:rFonts w:hint="eastAsia" w:ascii="Times New Roman" w:hAnsi="Times New Roman" w:eastAsia="MS Mincho" w:cs="Times New Roman"/>
          <w:kern w:val="0"/>
          <w:sz w:val="22"/>
        </w:rPr>
        <w:t xml:space="preserve"> engine performance (SFC) was very bad. For the ship owner, the relationship between fuel consumption and ship speed is more important than relationship between power and ship speed.</w:t>
      </w:r>
    </w:p>
    <w:p w:rsidR="00CC61C9" w:rsidP="001E25B0" w:rsidRDefault="00CC61C9">
      <w:pPr>
        <w:spacing w:line="360" w:lineRule="auto"/>
      </w:pPr>
    </w:p>
    <w:p w:rsidR="00CC61C9" w:rsidP="001E25B0" w:rsidRDefault="00CC61C9">
      <w:pPr>
        <w:spacing w:line="360" w:lineRule="auto"/>
      </w:pPr>
    </w:p>
    <w:p w:rsidR="009548E3" w:rsidP="001E25B0" w:rsidRDefault="00CC61C9">
      <w:pPr>
        <w:spacing w:line="360" w:lineRule="auto"/>
      </w:pPr>
      <w:r>
        <w:rPr>
          <w:rFonts w:ascii="Times New Roman" w:hAnsi="Times New Roman" w:eastAsia="MS Mincho" w:cs="Times New Roman"/>
          <w:noProof/>
          <w:kern w:val="0"/>
          <w:sz w:val="22"/>
          <w:lang w:val="en-GB" w:eastAsia="en-GB"/>
        </w:rPr>
        <w:drawing>
          <wp:anchor distT="0" distB="0" distL="114300" distR="114300" simplePos="0" relativeHeight="251720704" behindDoc="0" locked="0" layoutInCell="1" allowOverlap="1" wp14:editId="3A187835" wp14:anchorId="2B1E07A8">
            <wp:simplePos x="0" y="0"/>
            <wp:positionH relativeFrom="column">
              <wp:posOffset>3129915</wp:posOffset>
            </wp:positionH>
            <wp:positionV relativeFrom="paragraph">
              <wp:posOffset>311150</wp:posOffset>
            </wp:positionV>
            <wp:extent cx="2495550" cy="1676400"/>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8E3">
        <w:rPr>
          <w:rFonts w:hint="eastAsia"/>
        </w:rPr>
        <w:t>Table 2 Measured powers (kW)</w:t>
      </w:r>
      <w:r w:rsidR="00FD368B">
        <w:rPr>
          <w:rFonts w:hint="eastAsia"/>
        </w:rPr>
        <w:t xml:space="preserve"> </w:t>
      </w:r>
      <w:r w:rsidR="009548E3">
        <w:rPr>
          <w:rFonts w:hint="eastAsia"/>
        </w:rPr>
        <w:t>obtained from speed trials</w:t>
      </w:r>
    </w:p>
    <w:p w:rsidR="00BA76A0" w:rsidP="001E25B0" w:rsidRDefault="009548E3">
      <w:pPr>
        <w:spacing w:line="360" w:lineRule="auto"/>
        <w:ind w:firstLine="840" w:firstLineChars="400"/>
      </w:pPr>
      <w:r>
        <w:rPr>
          <w:rFonts w:hint="eastAsia"/>
        </w:rPr>
        <w:t>(</w:t>
      </w:r>
      <w:proofErr w:type="gramStart"/>
      <w:r w:rsidR="00BA76A0">
        <w:rPr>
          <w:rFonts w:hint="eastAsia"/>
        </w:rPr>
        <w:t>raw</w:t>
      </w:r>
      <w:proofErr w:type="gramEnd"/>
      <w:r w:rsidR="00BA76A0">
        <w:rPr>
          <w:rFonts w:hint="eastAsia"/>
        </w:rPr>
        <w:t xml:space="preserve"> data and corrected data</w:t>
      </w:r>
      <w:r>
        <w:rPr>
          <w:rFonts w:hint="eastAsia"/>
        </w:rPr>
        <w:t>)</w:t>
      </w:r>
    </w:p>
    <w:p w:rsidR="00D205B0" w:rsidP="001E25B0" w:rsidRDefault="00FF79FD">
      <w:pPr>
        <w:autoSpaceDE w:val="0"/>
        <w:autoSpaceDN w:val="0"/>
        <w:adjustRightInd w:val="0"/>
        <w:spacing w:line="360" w:lineRule="auto"/>
        <w:jc w:val="center"/>
        <w:rPr>
          <w:rFonts w:ascii="Times New Roman" w:hAnsi="Times New Roman" w:eastAsia="MS Mincho" w:cs="Times New Roman"/>
          <w:kern w:val="0"/>
          <w:sz w:val="22"/>
        </w:rPr>
      </w:pPr>
      <w:r w:rsidRPr="00FF79FD">
        <w:rPr>
          <w:rFonts w:hint="eastAsia"/>
          <w:noProof/>
          <w:lang w:val="en-GB" w:eastAsia="en-GB"/>
        </w:rPr>
        <w:drawing>
          <wp:anchor distT="0" distB="0" distL="114300" distR="114300" simplePos="0" relativeHeight="251721728" behindDoc="0" locked="0" layoutInCell="1" allowOverlap="1" wp14:editId="3DFD0C60" wp14:anchorId="57C865FA">
            <wp:simplePos x="0" y="0"/>
            <wp:positionH relativeFrom="column">
              <wp:posOffset>-93980</wp:posOffset>
            </wp:positionH>
            <wp:positionV relativeFrom="paragraph">
              <wp:posOffset>150495</wp:posOffset>
            </wp:positionV>
            <wp:extent cx="3136265" cy="876300"/>
            <wp:effectExtent l="0" t="0" r="6985"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362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5B0" w:rsidP="001E25B0" w:rsidRDefault="00D205B0">
      <w:pPr>
        <w:autoSpaceDE w:val="0"/>
        <w:autoSpaceDN w:val="0"/>
        <w:adjustRightInd w:val="0"/>
        <w:spacing w:line="360" w:lineRule="auto"/>
        <w:jc w:val="left"/>
        <w:rPr>
          <w:rFonts w:ascii="Times New Roman" w:hAnsi="Times New Roman" w:eastAsia="MS Mincho" w:cs="Times New Roman"/>
          <w:kern w:val="0"/>
          <w:sz w:val="22"/>
        </w:rPr>
      </w:pPr>
    </w:p>
    <w:p w:rsidR="00D70D00" w:rsidP="001E25B0" w:rsidRDefault="00D9511D">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
    <w:p w:rsidR="00D70D00" w:rsidP="001E25B0" w:rsidRDefault="00D70D00">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r w:rsidR="00330CC7">
        <w:rPr>
          <w:rFonts w:hint="eastAsia" w:ascii="Times New Roman" w:hAnsi="Times New Roman" w:eastAsia="MS Mincho" w:cs="Times New Roman"/>
          <w:kern w:val="0"/>
          <w:sz w:val="22"/>
        </w:rPr>
        <w:t>Fig.</w:t>
      </w:r>
      <w:r w:rsidR="00BA76A0">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2</w:t>
      </w:r>
      <w:r w:rsidR="00BA76A0">
        <w:rPr>
          <w:rFonts w:hint="eastAsia" w:ascii="Times New Roman" w:hAnsi="Times New Roman" w:eastAsia="MS Mincho" w:cs="Times New Roman"/>
          <w:kern w:val="0"/>
          <w:sz w:val="22"/>
        </w:rPr>
        <w:t xml:space="preserve"> Power saving by </w:t>
      </w:r>
      <w:r w:rsidR="00E93AD7">
        <w:rPr>
          <w:rFonts w:hint="eastAsia" w:ascii="Times New Roman" w:hAnsi="Times New Roman" w:eastAsia="MS Mincho" w:cs="Times New Roman"/>
          <w:kern w:val="0"/>
          <w:sz w:val="22"/>
        </w:rPr>
        <w:t xml:space="preserve">GATE RUDDER® </w:t>
      </w:r>
    </w:p>
    <w:p w:rsidR="00BA76A0" w:rsidP="001E25B0" w:rsidRDefault="00D70D00">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roofErr w:type="gramStart"/>
      <w:r>
        <w:rPr>
          <w:rFonts w:hint="eastAsia" w:ascii="Times New Roman" w:hAnsi="Times New Roman" w:eastAsia="MS Mincho" w:cs="Times New Roman"/>
          <w:kern w:val="0"/>
          <w:sz w:val="22"/>
        </w:rPr>
        <w:t>obtained</w:t>
      </w:r>
      <w:proofErr w:type="gramEnd"/>
      <w:r>
        <w:rPr>
          <w:rFonts w:hint="eastAsia" w:ascii="Times New Roman" w:hAnsi="Times New Roman" w:eastAsia="MS Mincho" w:cs="Times New Roman"/>
          <w:kern w:val="0"/>
          <w:sz w:val="22"/>
        </w:rPr>
        <w:t xml:space="preserve"> from speed trial data</w:t>
      </w:r>
    </w:p>
    <w:p w:rsidR="00D70D00" w:rsidP="001E25B0" w:rsidRDefault="000406CA">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
    <w:p w:rsidR="00D70D00" w:rsidP="00D70D00" w:rsidRDefault="0095248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As the domestic vessels have the same </w:t>
      </w:r>
      <w:r>
        <w:rPr>
          <w:rFonts w:ascii="Times New Roman" w:hAnsi="Times New Roman" w:eastAsia="MS Mincho" w:cs="Times New Roman"/>
          <w:kern w:val="0"/>
          <w:sz w:val="22"/>
        </w:rPr>
        <w:t>feature</w:t>
      </w:r>
      <w:r>
        <w:rPr>
          <w:rFonts w:hint="eastAsia" w:ascii="Times New Roman" w:hAnsi="Times New Roman" w:eastAsia="MS Mincho" w:cs="Times New Roman"/>
          <w:kern w:val="0"/>
          <w:sz w:val="22"/>
        </w:rPr>
        <w:t xml:space="preserve"> which is ship/engine size and propeller rudder </w:t>
      </w:r>
      <w:r>
        <w:rPr>
          <w:rFonts w:ascii="Times New Roman" w:hAnsi="Times New Roman" w:eastAsia="MS Mincho" w:cs="Times New Roman"/>
          <w:kern w:val="0"/>
          <w:sz w:val="22"/>
        </w:rPr>
        <w:t>configuration</w:t>
      </w:r>
      <w:r>
        <w:rPr>
          <w:rFonts w:hint="eastAsia" w:ascii="Times New Roman" w:hAnsi="Times New Roman" w:eastAsia="MS Mincho" w:cs="Times New Roman"/>
          <w:kern w:val="0"/>
          <w:sz w:val="22"/>
        </w:rPr>
        <w:t>, it seems tha</w:t>
      </w:r>
      <w:r w:rsidR="007A008D">
        <w:rPr>
          <w:rFonts w:hint="eastAsia" w:ascii="Times New Roman" w:hAnsi="Times New Roman" w:eastAsia="MS Mincho" w:cs="Times New Roman"/>
          <w:kern w:val="0"/>
          <w:sz w:val="22"/>
        </w:rPr>
        <w:t>t the obtained power saving can</w:t>
      </w:r>
      <w:r>
        <w:rPr>
          <w:rFonts w:hint="eastAsia" w:ascii="Times New Roman" w:hAnsi="Times New Roman" w:eastAsia="MS Mincho" w:cs="Times New Roman"/>
          <w:kern w:val="0"/>
          <w:sz w:val="22"/>
        </w:rPr>
        <w:t xml:space="preserve"> be applied to all existing vessels.</w:t>
      </w:r>
      <w:r w:rsidR="000406CA">
        <w:rPr>
          <w:rFonts w:hint="eastAsia" w:ascii="Times New Roman" w:hAnsi="Times New Roman" w:eastAsia="MS Mincho" w:cs="Times New Roman"/>
          <w:kern w:val="0"/>
          <w:sz w:val="22"/>
        </w:rPr>
        <w:t xml:space="preserve">　</w:t>
      </w:r>
      <w:r w:rsidR="007A008D">
        <w:rPr>
          <w:rFonts w:hint="eastAsia" w:ascii="Times New Roman" w:hAnsi="Times New Roman" w:eastAsia="MS Mincho" w:cs="Times New Roman"/>
          <w:kern w:val="0"/>
          <w:sz w:val="22"/>
        </w:rPr>
        <w:t xml:space="preserve">Based on this </w:t>
      </w:r>
      <w:r w:rsidR="007A008D">
        <w:rPr>
          <w:rFonts w:ascii="Times New Roman" w:hAnsi="Times New Roman" w:eastAsia="MS Mincho" w:cs="Times New Roman"/>
          <w:kern w:val="0"/>
          <w:sz w:val="22"/>
        </w:rPr>
        <w:t>assumption</w:t>
      </w:r>
      <w:r w:rsidR="007A008D">
        <w:rPr>
          <w:rFonts w:hint="eastAsia" w:ascii="Times New Roman" w:hAnsi="Times New Roman" w:eastAsia="MS Mincho" w:cs="Times New Roman"/>
          <w:kern w:val="0"/>
          <w:sz w:val="22"/>
        </w:rPr>
        <w:t xml:space="preserve">, </w:t>
      </w:r>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 xml:space="preserve"> </w:t>
      </w:r>
      <w:r w:rsidR="00563DD6">
        <w:rPr>
          <w:rFonts w:hint="eastAsia" w:ascii="Times New Roman" w:hAnsi="Times New Roman" w:eastAsia="MS Mincho" w:cs="Times New Roman"/>
          <w:kern w:val="0"/>
          <w:sz w:val="22"/>
        </w:rPr>
        <w:t>1</w:t>
      </w:r>
      <w:r w:rsidR="00D70D00">
        <w:rPr>
          <w:rFonts w:hint="eastAsia" w:ascii="Times New Roman" w:hAnsi="Times New Roman" w:eastAsia="MS Mincho" w:cs="Times New Roman"/>
          <w:kern w:val="0"/>
          <w:sz w:val="22"/>
        </w:rPr>
        <w:t>3</w:t>
      </w:r>
      <w:r>
        <w:rPr>
          <w:rFonts w:hint="eastAsia" w:ascii="Times New Roman" w:hAnsi="Times New Roman" w:eastAsia="MS Mincho" w:cs="Times New Roman"/>
          <w:kern w:val="0"/>
          <w:sz w:val="22"/>
        </w:rPr>
        <w:t xml:space="preserve"> </w:t>
      </w:r>
      <w:r w:rsidR="007A008D">
        <w:rPr>
          <w:rFonts w:hint="eastAsia" w:ascii="Times New Roman" w:hAnsi="Times New Roman" w:eastAsia="MS Mincho" w:cs="Times New Roman"/>
          <w:kern w:val="0"/>
          <w:sz w:val="22"/>
        </w:rPr>
        <w:t xml:space="preserve">is presented to </w:t>
      </w:r>
      <w:r>
        <w:rPr>
          <w:rFonts w:hint="eastAsia" w:ascii="Times New Roman" w:hAnsi="Times New Roman" w:eastAsia="MS Mincho" w:cs="Times New Roman"/>
          <w:kern w:val="0"/>
          <w:sz w:val="22"/>
        </w:rPr>
        <w:t xml:space="preserve">show the impact of the </w:t>
      </w:r>
      <w:r w:rsidR="00E93AD7">
        <w:rPr>
          <w:rFonts w:hint="eastAsia" w:ascii="Times New Roman" w:hAnsi="Times New Roman" w:eastAsia="MS Mincho" w:cs="Times New Roman"/>
          <w:kern w:val="0"/>
          <w:sz w:val="22"/>
        </w:rPr>
        <w:t xml:space="preserve">GATE RUDDER® </w:t>
      </w:r>
      <w:r>
        <w:rPr>
          <w:rFonts w:hint="eastAsia" w:ascii="Times New Roman" w:hAnsi="Times New Roman" w:eastAsia="MS Mincho" w:cs="Times New Roman"/>
          <w:kern w:val="0"/>
          <w:sz w:val="22"/>
        </w:rPr>
        <w:t>on the envir</w:t>
      </w:r>
      <w:r w:rsidR="00F54F00">
        <w:rPr>
          <w:rFonts w:hint="eastAsia" w:ascii="Times New Roman" w:hAnsi="Times New Roman" w:eastAsia="MS Mincho" w:cs="Times New Roman"/>
          <w:kern w:val="0"/>
          <w:sz w:val="22"/>
        </w:rPr>
        <w:t xml:space="preserve">onmental </w:t>
      </w:r>
      <w:r w:rsidR="007A008D">
        <w:rPr>
          <w:rFonts w:hint="eastAsia" w:ascii="Times New Roman" w:hAnsi="Times New Roman" w:eastAsia="MS Mincho" w:cs="Times New Roman"/>
          <w:kern w:val="0"/>
          <w:sz w:val="22"/>
        </w:rPr>
        <w:t xml:space="preserve">from the GHG emission point of view </w:t>
      </w:r>
      <w:r w:rsidR="00F54F00">
        <w:rPr>
          <w:rFonts w:hint="eastAsia" w:ascii="Times New Roman" w:hAnsi="Times New Roman" w:eastAsia="MS Mincho" w:cs="Times New Roman"/>
          <w:kern w:val="0"/>
          <w:sz w:val="22"/>
        </w:rPr>
        <w:t xml:space="preserve">and </w:t>
      </w:r>
      <w:r w:rsidR="007A008D">
        <w:rPr>
          <w:rFonts w:hint="eastAsia" w:ascii="Times New Roman" w:hAnsi="Times New Roman" w:eastAsia="MS Mincho" w:cs="Times New Roman"/>
          <w:kern w:val="0"/>
          <w:sz w:val="22"/>
        </w:rPr>
        <w:t xml:space="preserve">on the </w:t>
      </w:r>
      <w:r w:rsidR="00F54F00">
        <w:rPr>
          <w:rFonts w:hint="eastAsia" w:ascii="Times New Roman" w:hAnsi="Times New Roman" w:eastAsia="MS Mincho" w:cs="Times New Roman"/>
          <w:kern w:val="0"/>
          <w:sz w:val="22"/>
        </w:rPr>
        <w:t>economical market of domestic ve</w:t>
      </w:r>
      <w:r w:rsidR="001C783B">
        <w:rPr>
          <w:rFonts w:hint="eastAsia" w:ascii="Times New Roman" w:hAnsi="Times New Roman" w:eastAsia="MS Mincho" w:cs="Times New Roman"/>
          <w:kern w:val="0"/>
          <w:sz w:val="22"/>
        </w:rPr>
        <w:t>s</w:t>
      </w:r>
      <w:r w:rsidR="00F54F00">
        <w:rPr>
          <w:rFonts w:hint="eastAsia" w:ascii="Times New Roman" w:hAnsi="Times New Roman" w:eastAsia="MS Mincho" w:cs="Times New Roman"/>
          <w:kern w:val="0"/>
          <w:sz w:val="22"/>
        </w:rPr>
        <w:t>sels.</w:t>
      </w:r>
    </w:p>
    <w:p w:rsidR="00D70D00" w:rsidP="00D70D00" w:rsidRDefault="00D70D00">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After delivery of ship B (GATE RUDDER</w:t>
      </w:r>
      <w:proofErr w:type="gramStart"/>
      <w:r>
        <w:rPr>
          <w:rFonts w:hint="eastAsia" w:ascii="Times New Roman" w:hAnsi="Times New Roman" w:eastAsia="MS Mincho" w:cs="Times New Roman"/>
          <w:kern w:val="0"/>
          <w:sz w:val="22"/>
        </w:rPr>
        <w:t>® )</w:t>
      </w:r>
      <w:proofErr w:type="gramEnd"/>
      <w:r>
        <w:rPr>
          <w:rFonts w:hint="eastAsia" w:ascii="Times New Roman" w:hAnsi="Times New Roman" w:eastAsia="MS Mincho" w:cs="Times New Roman"/>
          <w:kern w:val="0"/>
          <w:sz w:val="22"/>
        </w:rPr>
        <w:t xml:space="preserve">, the monitoring has been continuing and </w:t>
      </w:r>
      <w:r w:rsidR="007A008D">
        <w:rPr>
          <w:rFonts w:hint="eastAsia" w:ascii="Times New Roman" w:hAnsi="Times New Roman" w:eastAsia="MS Mincho" w:cs="Times New Roman"/>
          <w:kern w:val="0"/>
          <w:sz w:val="22"/>
        </w:rPr>
        <w:t>further</w:t>
      </w:r>
      <w:r>
        <w:rPr>
          <w:rFonts w:hint="eastAsia" w:ascii="Times New Roman" w:hAnsi="Times New Roman" w:eastAsia="MS Mincho" w:cs="Times New Roman"/>
          <w:kern w:val="0"/>
          <w:sz w:val="22"/>
        </w:rPr>
        <w:t xml:space="preserve"> data will be presented at the conference.</w:t>
      </w:r>
    </w:p>
    <w:p w:rsidRPr="007A008D" w:rsidR="0095248B" w:rsidP="001E25B0" w:rsidRDefault="0095248B">
      <w:pPr>
        <w:autoSpaceDE w:val="0"/>
        <w:autoSpaceDN w:val="0"/>
        <w:adjustRightInd w:val="0"/>
        <w:spacing w:line="360" w:lineRule="auto"/>
        <w:jc w:val="left"/>
        <w:rPr>
          <w:rFonts w:ascii="Times New Roman" w:hAnsi="Times New Roman" w:eastAsia="MS Mincho" w:cs="Times New Roman"/>
          <w:kern w:val="0"/>
          <w:sz w:val="22"/>
        </w:rPr>
      </w:pPr>
    </w:p>
    <w:p w:rsidR="0095248B" w:rsidP="001E25B0" w:rsidRDefault="00412284">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w:drawing>
          <wp:inline distT="0" distB="0" distL="0" distR="0" wp14:anchorId="218A547C" wp14:editId="52D7E180">
            <wp:extent cx="5189054" cy="318224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al impact.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196483" cy="3186801"/>
                    </a:xfrm>
                    <a:prstGeom prst="rect">
                      <a:avLst/>
                    </a:prstGeom>
                  </pic:spPr>
                </pic:pic>
              </a:graphicData>
            </a:graphic>
          </wp:inline>
        </w:drawing>
      </w:r>
    </w:p>
    <w:p w:rsidR="00D70D00" w:rsidP="00D70D0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C3C2E">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3</w:t>
      </w:r>
      <w:r w:rsidR="0095248B">
        <w:rPr>
          <w:rFonts w:hint="eastAsia" w:ascii="Times New Roman" w:hAnsi="Times New Roman" w:eastAsia="MS Mincho" w:cs="Times New Roman"/>
          <w:kern w:val="0"/>
          <w:sz w:val="22"/>
        </w:rPr>
        <w:t xml:space="preserve"> Environmental and </w:t>
      </w:r>
      <w:r w:rsidR="001C3C2E">
        <w:rPr>
          <w:rFonts w:hint="eastAsia" w:ascii="Times New Roman" w:hAnsi="Times New Roman" w:eastAsia="MS Mincho" w:cs="Times New Roman"/>
          <w:kern w:val="0"/>
          <w:sz w:val="22"/>
        </w:rPr>
        <w:t>e</w:t>
      </w:r>
      <w:r w:rsidR="0095248B">
        <w:rPr>
          <w:rFonts w:hint="eastAsia" w:ascii="Times New Roman" w:hAnsi="Times New Roman" w:eastAsia="MS Mincho" w:cs="Times New Roman"/>
          <w:kern w:val="0"/>
          <w:sz w:val="22"/>
        </w:rPr>
        <w:t xml:space="preserve">conomic impact of </w:t>
      </w:r>
      <w:r w:rsidR="00E93AD7">
        <w:rPr>
          <w:rFonts w:hint="eastAsia" w:ascii="Times New Roman" w:hAnsi="Times New Roman" w:eastAsia="MS Mincho" w:cs="Times New Roman"/>
          <w:kern w:val="0"/>
          <w:sz w:val="22"/>
        </w:rPr>
        <w:t>GATE RUDDER®</w:t>
      </w:r>
    </w:p>
    <w:p w:rsidR="0095248B" w:rsidP="00D70D00" w:rsidRDefault="0095248B">
      <w:pPr>
        <w:autoSpaceDE w:val="0"/>
        <w:autoSpaceDN w:val="0"/>
        <w:adjustRightInd w:val="0"/>
        <w:spacing w:line="360" w:lineRule="auto"/>
        <w:jc w:val="center"/>
        <w:rPr>
          <w:rFonts w:ascii="Times New Roman" w:hAnsi="Times New Roman" w:eastAsia="MS Mincho" w:cs="Times New Roman"/>
          <w:kern w:val="0"/>
          <w:sz w:val="22"/>
        </w:rPr>
      </w:pPr>
      <w:proofErr w:type="gramStart"/>
      <w:r>
        <w:rPr>
          <w:rFonts w:hint="eastAsia" w:ascii="Times New Roman" w:hAnsi="Times New Roman" w:eastAsia="MS Mincho" w:cs="Times New Roman"/>
          <w:kern w:val="0"/>
          <w:sz w:val="22"/>
        </w:rPr>
        <w:t>on</w:t>
      </w:r>
      <w:proofErr w:type="gramEnd"/>
      <w:r>
        <w:rPr>
          <w:rFonts w:hint="eastAsia" w:ascii="Times New Roman" w:hAnsi="Times New Roman" w:eastAsia="MS Mincho" w:cs="Times New Roman"/>
          <w:kern w:val="0"/>
          <w:sz w:val="22"/>
        </w:rPr>
        <w:t xml:space="preserve"> market of domestic vessels</w:t>
      </w:r>
    </w:p>
    <w:p w:rsidR="00897694" w:rsidP="001E25B0" w:rsidRDefault="00897694">
      <w:pPr>
        <w:autoSpaceDE w:val="0"/>
        <w:autoSpaceDN w:val="0"/>
        <w:adjustRightInd w:val="0"/>
        <w:spacing w:line="360" w:lineRule="auto"/>
        <w:jc w:val="left"/>
        <w:rPr>
          <w:rFonts w:ascii="Times New Roman" w:hAnsi="Times New Roman" w:eastAsia="MS Mincho" w:cs="Times New Roman"/>
          <w:kern w:val="0"/>
          <w:sz w:val="22"/>
        </w:rPr>
      </w:pPr>
    </w:p>
    <w:p w:rsidR="00897694" w:rsidP="001E25B0" w:rsidRDefault="00897694">
      <w:pPr>
        <w:autoSpaceDE w:val="0"/>
        <w:autoSpaceDN w:val="0"/>
        <w:adjustRightInd w:val="0"/>
        <w:spacing w:line="360" w:lineRule="auto"/>
        <w:jc w:val="left"/>
        <w:rPr>
          <w:rFonts w:ascii="Times New Roman" w:hAnsi="Times New Roman" w:eastAsia="MS Mincho" w:cs="Times New Roman"/>
          <w:kern w:val="0"/>
          <w:sz w:val="22"/>
        </w:rPr>
      </w:pPr>
    </w:p>
    <w:p w:rsidR="00BD1FBD" w:rsidP="001E25B0" w:rsidRDefault="00FF33A4">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4</w:t>
      </w:r>
      <w:r w:rsidR="008C40F9">
        <w:rPr>
          <w:rFonts w:hint="eastAsia" w:ascii="Times New Roman" w:hAnsi="Times New Roman" w:eastAsia="MS Mincho" w:cs="Times New Roman"/>
          <w:kern w:val="0"/>
          <w:sz w:val="22"/>
        </w:rPr>
        <w:t>.4</w:t>
      </w:r>
      <w:r w:rsidR="005D24F8">
        <w:rPr>
          <w:rFonts w:hint="eastAsia" w:ascii="Times New Roman" w:hAnsi="Times New Roman" w:eastAsia="MS Mincho" w:cs="Times New Roman"/>
          <w:kern w:val="0"/>
          <w:sz w:val="22"/>
        </w:rPr>
        <w:t xml:space="preserve"> Maneuvering</w:t>
      </w:r>
    </w:p>
    <w:p w:rsidR="00FB685D" w:rsidP="001E25B0" w:rsidRDefault="00A01C50">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In order to predict the motion of the ship with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w:t>
      </w:r>
      <w:proofErr w:type="gramEnd"/>
      <w:r>
        <w:rPr>
          <w:rFonts w:hint="eastAsia" w:ascii="Times New Roman" w:hAnsi="Times New Roman" w:eastAsia="MS Mincho" w:cs="Times New Roman"/>
          <w:kern w:val="0"/>
          <w:sz w:val="22"/>
        </w:rPr>
        <w:t xml:space="preserve"> several model tests were conducted. Based on these model test data, a maneuvering </w:t>
      </w:r>
      <w:r>
        <w:rPr>
          <w:rFonts w:ascii="Times New Roman" w:hAnsi="Times New Roman" w:eastAsia="MS Mincho" w:cs="Times New Roman"/>
          <w:kern w:val="0"/>
          <w:sz w:val="22"/>
        </w:rPr>
        <w:t>simulation</w:t>
      </w:r>
      <w:r>
        <w:rPr>
          <w:rFonts w:hint="eastAsia" w:ascii="Times New Roman" w:hAnsi="Times New Roman" w:eastAsia="MS Mincho" w:cs="Times New Roman"/>
          <w:kern w:val="0"/>
          <w:sz w:val="22"/>
        </w:rPr>
        <w:t xml:space="preserve"> program </w:t>
      </w:r>
      <w:r w:rsidR="007A008D">
        <w:rPr>
          <w:rFonts w:hint="eastAsia" w:ascii="Times New Roman" w:hAnsi="Times New Roman" w:eastAsia="MS Mincho" w:cs="Times New Roman"/>
          <w:kern w:val="0"/>
          <w:sz w:val="22"/>
        </w:rPr>
        <w:t xml:space="preserve">for a ship with GATE RUDDER® was </w:t>
      </w:r>
      <w:r w:rsidR="007A008D">
        <w:rPr>
          <w:rFonts w:ascii="Times New Roman" w:hAnsi="Times New Roman" w:eastAsia="MS Mincho" w:cs="Times New Roman"/>
          <w:kern w:val="0"/>
          <w:sz w:val="22"/>
        </w:rPr>
        <w:t>developed</w:t>
      </w:r>
      <w:r w:rsidR="007A008D">
        <w:rPr>
          <w:rFonts w:hint="eastAsia" w:ascii="Times New Roman" w:hAnsi="Times New Roman" w:eastAsia="MS Mincho" w:cs="Times New Roman"/>
          <w:kern w:val="0"/>
          <w:sz w:val="22"/>
        </w:rPr>
        <w:t xml:space="preserve"> based on the studies conducted b</w:t>
      </w:r>
      <w:r w:rsidR="00281D4D">
        <w:rPr>
          <w:rFonts w:hint="eastAsia" w:ascii="Times New Roman" w:hAnsi="Times New Roman" w:eastAsia="MS Mincho" w:cs="Times New Roman"/>
          <w:kern w:val="0"/>
          <w:sz w:val="22"/>
        </w:rPr>
        <w:t>y Newcastle University</w:t>
      </w:r>
      <w:r w:rsidR="00CD0DCF">
        <w:rPr>
          <w:rFonts w:hint="eastAsia" w:ascii="Times New Roman" w:hAnsi="Times New Roman" w:eastAsia="MS Mincho" w:cs="Times New Roman"/>
          <w:kern w:val="0"/>
          <w:sz w:val="22"/>
        </w:rPr>
        <w:t xml:space="preserve"> and </w:t>
      </w:r>
      <w:proofErr w:type="spellStart"/>
      <w:r w:rsidR="00CD0DCF">
        <w:rPr>
          <w:rFonts w:hint="eastAsia" w:ascii="Times New Roman" w:hAnsi="Times New Roman" w:eastAsia="MS Mincho" w:cs="Times New Roman"/>
          <w:kern w:val="0"/>
          <w:sz w:val="22"/>
        </w:rPr>
        <w:t>Kamome</w:t>
      </w:r>
      <w:proofErr w:type="spellEnd"/>
      <w:r w:rsidR="00CD0DCF">
        <w:rPr>
          <w:rFonts w:hint="eastAsia" w:ascii="Times New Roman" w:hAnsi="Times New Roman" w:eastAsia="MS Mincho" w:cs="Times New Roman"/>
          <w:kern w:val="0"/>
          <w:sz w:val="22"/>
        </w:rPr>
        <w:t xml:space="preserve"> Propeller</w:t>
      </w:r>
      <w:r w:rsidR="00897694">
        <w:rPr>
          <w:rFonts w:hint="eastAsia" w:ascii="Times New Roman" w:hAnsi="Times New Roman" w:eastAsia="MS Mincho" w:cs="Times New Roman"/>
          <w:kern w:val="0"/>
          <w:sz w:val="22"/>
        </w:rPr>
        <w:t xml:space="preserve"> (</w:t>
      </w:r>
      <w:proofErr w:type="spellStart"/>
      <w:r w:rsidR="007A008D">
        <w:rPr>
          <w:rFonts w:hint="eastAsia" w:ascii="Times New Roman" w:hAnsi="Times New Roman" w:eastAsia="MS Mincho" w:cs="Times New Roman"/>
          <w:kern w:val="0"/>
          <w:sz w:val="22"/>
        </w:rPr>
        <w:t>Carch</w:t>
      </w:r>
      <w:r w:rsidR="00897694">
        <w:rPr>
          <w:rFonts w:hint="eastAsia" w:ascii="Times New Roman" w:hAnsi="Times New Roman" w:eastAsia="MS Mincho" w:cs="Times New Roman"/>
          <w:kern w:val="0"/>
          <w:sz w:val="22"/>
        </w:rPr>
        <w:t>en</w:t>
      </w:r>
      <w:proofErr w:type="spellEnd"/>
      <w:r w:rsidR="00897694">
        <w:rPr>
          <w:rFonts w:hint="eastAsia" w:ascii="Times New Roman" w:hAnsi="Times New Roman" w:eastAsia="MS Mincho" w:cs="Times New Roman"/>
          <w:kern w:val="0"/>
          <w:sz w:val="22"/>
        </w:rPr>
        <w:t xml:space="preserve">, Shi . and </w:t>
      </w:r>
      <w:r w:rsidR="007A008D">
        <w:rPr>
          <w:rFonts w:hint="eastAsia" w:ascii="Times New Roman" w:hAnsi="Times New Roman" w:eastAsia="MS Mincho" w:cs="Times New Roman"/>
          <w:kern w:val="0"/>
          <w:sz w:val="22"/>
        </w:rPr>
        <w:t>Sasaki</w:t>
      </w:r>
      <w:r w:rsidR="00897694">
        <w:rPr>
          <w:rFonts w:hint="eastAsia" w:ascii="Times New Roman" w:hAnsi="Times New Roman" w:eastAsia="MS Mincho" w:cs="Times New Roman"/>
          <w:kern w:val="0"/>
          <w:sz w:val="22"/>
        </w:rPr>
        <w:t xml:space="preserve"> </w:t>
      </w:r>
      <w:r w:rsidR="007A008D">
        <w:rPr>
          <w:rFonts w:hint="eastAsia" w:ascii="Times New Roman" w:hAnsi="Times New Roman" w:eastAsia="MS Mincho" w:cs="Times New Roman"/>
          <w:kern w:val="0"/>
          <w:sz w:val="22"/>
        </w:rPr>
        <w:t>2017)</w:t>
      </w:r>
      <w:r w:rsidR="00281D4D">
        <w:rPr>
          <w:rFonts w:hint="eastAsia" w:ascii="Times New Roman" w:hAnsi="Times New Roman" w:eastAsia="MS Mincho" w:cs="Times New Roman"/>
          <w:kern w:val="0"/>
          <w:sz w:val="22"/>
        </w:rPr>
        <w:t xml:space="preserve">. </w:t>
      </w:r>
    </w:p>
    <w:p w:rsidR="007A008D" w:rsidP="001E25B0" w:rsidRDefault="007A008D">
      <w:pPr>
        <w:autoSpaceDE w:val="0"/>
        <w:autoSpaceDN w:val="0"/>
        <w:adjustRightInd w:val="0"/>
        <w:spacing w:line="360" w:lineRule="auto"/>
        <w:jc w:val="left"/>
        <w:rPr>
          <w:rFonts w:ascii="Times New Roman" w:hAnsi="Times New Roman" w:eastAsia="MS Mincho" w:cs="Times New Roman"/>
          <w:kern w:val="0"/>
          <w:sz w:val="22"/>
        </w:rPr>
      </w:pPr>
    </w:p>
    <w:p w:rsidRPr="00897694" w:rsidR="00FB685D" w:rsidP="001E25B0" w:rsidRDefault="00FB685D">
      <w:pPr>
        <w:autoSpaceDE w:val="0"/>
        <w:autoSpaceDN w:val="0"/>
        <w:adjustRightInd w:val="0"/>
        <w:spacing w:line="360" w:lineRule="auto"/>
        <w:jc w:val="left"/>
        <w:rPr>
          <w:rFonts w:ascii="Times New Roman" w:hAnsi="Times New Roman" w:eastAsia="MS Mincho" w:cs="Times New Roman"/>
          <w:kern w:val="0"/>
          <w:sz w:val="22"/>
        </w:rPr>
      </w:pPr>
    </w:p>
    <w:p w:rsidR="00CD0DCF" w:rsidP="001E25B0" w:rsidRDefault="00742AF2">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w:drawing>
          <wp:anchor distT="0" distB="0" distL="114300" distR="114300" simplePos="0" relativeHeight="251705344" behindDoc="0" locked="0" layoutInCell="1" allowOverlap="1" wp14:editId="7E3621D4" wp14:anchorId="3AE4FFCD">
            <wp:simplePos x="0" y="0"/>
            <wp:positionH relativeFrom="column">
              <wp:posOffset>268605</wp:posOffset>
            </wp:positionH>
            <wp:positionV relativeFrom="paragraph">
              <wp:posOffset>104140</wp:posOffset>
            </wp:positionV>
            <wp:extent cx="4974590" cy="3232785"/>
            <wp:effectExtent l="0" t="0" r="0" b="571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74590" cy="323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740"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C3C2E">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4</w:t>
      </w:r>
      <w:r w:rsidR="001C3C2E">
        <w:rPr>
          <w:rFonts w:hint="eastAsia" w:ascii="Times New Roman" w:hAnsi="Times New Roman" w:eastAsia="MS Mincho" w:cs="Times New Roman"/>
          <w:kern w:val="0"/>
          <w:sz w:val="22"/>
        </w:rPr>
        <w:t xml:space="preserve"> Simulation flow of maneuvering motion of a ship with </w:t>
      </w:r>
      <w:r w:rsidR="00E93AD7">
        <w:rPr>
          <w:rFonts w:hint="eastAsia" w:ascii="Times New Roman" w:hAnsi="Times New Roman" w:eastAsia="MS Mincho" w:cs="Times New Roman"/>
          <w:kern w:val="0"/>
          <w:sz w:val="22"/>
        </w:rPr>
        <w:t>GATE RUDDER®</w:t>
      </w:r>
    </w:p>
    <w:p w:rsidR="001C3C2E" w:rsidP="001E25B0" w:rsidRDefault="001C3C2E">
      <w:pPr>
        <w:autoSpaceDE w:val="0"/>
        <w:autoSpaceDN w:val="0"/>
        <w:adjustRightInd w:val="0"/>
        <w:spacing w:line="360" w:lineRule="auto"/>
        <w:jc w:val="left"/>
        <w:rPr>
          <w:rFonts w:ascii="Times New Roman" w:hAnsi="Times New Roman" w:eastAsia="MS Mincho" w:cs="Times New Roman"/>
          <w:kern w:val="0"/>
          <w:sz w:val="22"/>
        </w:rPr>
      </w:pPr>
    </w:p>
    <w:p w:rsidR="009357A9" w:rsidP="001E25B0" w:rsidRDefault="009357A9">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Modified MMG model was used for the prediction of a ship motion with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sidR="001C3C2E">
        <w:rPr>
          <w:rFonts w:hint="eastAsia" w:ascii="Times New Roman" w:hAnsi="Times New Roman" w:eastAsia="MS Mincho" w:cs="Times New Roman"/>
          <w:kern w:val="0"/>
          <w:sz w:val="22"/>
        </w:rPr>
        <w:t xml:space="preserve"> as</w:t>
      </w:r>
      <w:proofErr w:type="gramEnd"/>
      <w:r w:rsidR="001C3C2E">
        <w:rPr>
          <w:rFonts w:hint="eastAsia" w:ascii="Times New Roman" w:hAnsi="Times New Roman" w:eastAsia="MS Mincho" w:cs="Times New Roman"/>
          <w:kern w:val="0"/>
          <w:sz w:val="22"/>
        </w:rPr>
        <w:t xml:space="preserve"> shown in </w:t>
      </w:r>
      <w:r w:rsidR="00330CC7">
        <w:rPr>
          <w:rFonts w:hint="eastAsia" w:ascii="Times New Roman" w:hAnsi="Times New Roman" w:eastAsia="MS Mincho" w:cs="Times New Roman"/>
          <w:kern w:val="0"/>
          <w:sz w:val="22"/>
        </w:rPr>
        <w:t>Fig.</w:t>
      </w:r>
      <w:r w:rsidR="001C3C2E">
        <w:rPr>
          <w:rFonts w:hint="eastAsia" w:ascii="Times New Roman" w:hAnsi="Times New Roman" w:eastAsia="MS Mincho" w:cs="Times New Roman"/>
          <w:kern w:val="0"/>
          <w:sz w:val="22"/>
        </w:rPr>
        <w:t xml:space="preserve"> 14</w:t>
      </w:r>
      <w:r>
        <w:rPr>
          <w:rFonts w:hint="eastAsia" w:ascii="Times New Roman" w:hAnsi="Times New Roman" w:eastAsia="MS Mincho" w:cs="Times New Roman"/>
          <w:kern w:val="0"/>
          <w:sz w:val="22"/>
        </w:rPr>
        <w:t>.</w:t>
      </w:r>
    </w:p>
    <w:p w:rsidR="009357A9" w:rsidP="001E25B0" w:rsidRDefault="009357A9">
      <w:pPr>
        <w:autoSpaceDE w:val="0"/>
        <w:autoSpaceDN w:val="0"/>
        <w:adjustRightInd w:val="0"/>
        <w:spacing w:line="360" w:lineRule="auto"/>
        <w:jc w:val="left"/>
        <w:rPr>
          <w:rFonts w:hAnsi="Calibri" w:eastAsia="MS Mincho"/>
          <w:color w:val="000000" w:themeColor="text1"/>
          <w:kern w:val="24"/>
        </w:rPr>
      </w:pPr>
      <w:r>
        <w:rPr>
          <w:rFonts w:hint="eastAsia" w:ascii="Times New Roman" w:hAnsi="Times New Roman" w:eastAsia="MS Mincho" w:cs="Times New Roman"/>
          <w:kern w:val="0"/>
          <w:sz w:val="22"/>
        </w:rPr>
        <w:t xml:space="preserve">Major </w:t>
      </w:r>
      <w:r>
        <w:rPr>
          <w:rFonts w:ascii="Times New Roman" w:hAnsi="Times New Roman" w:eastAsia="MS Mincho" w:cs="Times New Roman"/>
          <w:kern w:val="0"/>
          <w:sz w:val="22"/>
        </w:rPr>
        <w:t>modification</w:t>
      </w:r>
      <w:r>
        <w:rPr>
          <w:rFonts w:hint="eastAsia" w:ascii="Times New Roman" w:hAnsi="Times New Roman" w:eastAsia="MS Mincho" w:cs="Times New Roman"/>
          <w:kern w:val="0"/>
          <w:sz w:val="22"/>
        </w:rPr>
        <w:t xml:space="preserve"> is </w:t>
      </w:r>
      <w:r w:rsidR="00152E3E">
        <w:rPr>
          <w:rFonts w:hint="eastAsia" w:ascii="Times New Roman" w:hAnsi="Times New Roman" w:eastAsia="MS Mincho" w:cs="Times New Roman"/>
          <w:kern w:val="0"/>
          <w:sz w:val="22"/>
        </w:rPr>
        <w:t xml:space="preserve">the </w:t>
      </w:r>
      <w:r>
        <w:rPr>
          <w:rFonts w:hint="eastAsia" w:ascii="Times New Roman" w:hAnsi="Times New Roman" w:eastAsia="MS Mincho" w:cs="Times New Roman"/>
          <w:kern w:val="0"/>
          <w:sz w:val="22"/>
        </w:rPr>
        <w:t xml:space="preserve">rudder force of the </w:t>
      </w:r>
      <w:r w:rsidR="00E93AD7">
        <w:rPr>
          <w:rFonts w:hint="eastAsia" w:ascii="Times New Roman" w:hAnsi="Times New Roman" w:eastAsia="MS Mincho" w:cs="Times New Roman"/>
          <w:kern w:val="0"/>
          <w:sz w:val="22"/>
        </w:rPr>
        <w:t xml:space="preserve">GATE RUDDER® </w:t>
      </w:r>
      <w:r>
        <w:rPr>
          <w:rFonts w:hint="eastAsia" w:ascii="Times New Roman" w:hAnsi="Times New Roman" w:eastAsia="MS Mincho" w:cs="Times New Roman"/>
          <w:kern w:val="0"/>
          <w:sz w:val="22"/>
        </w:rPr>
        <w:t>which varies depending on the rudde</w:t>
      </w:r>
      <w:r w:rsidR="001C3C2E">
        <w:rPr>
          <w:rFonts w:hint="eastAsia" w:ascii="Times New Roman" w:hAnsi="Times New Roman" w:eastAsia="MS Mincho" w:cs="Times New Roman"/>
          <w:kern w:val="0"/>
          <w:sz w:val="22"/>
        </w:rPr>
        <w:t>r position around the propeller</w:t>
      </w:r>
      <w:r w:rsidR="00461EEF">
        <w:rPr>
          <w:rFonts w:hint="eastAsia" w:ascii="Times New Roman" w:hAnsi="Times New Roman" w:eastAsia="MS Mincho" w:cs="Times New Roman"/>
          <w:kern w:val="0"/>
          <w:sz w:val="22"/>
        </w:rPr>
        <w:t>.</w:t>
      </w:r>
      <w:r w:rsidR="001C3C2E">
        <w:rPr>
          <w:rFonts w:hint="eastAsia" w:ascii="Times New Roman" w:hAnsi="Times New Roman" w:eastAsia="MS Mincho" w:cs="Times New Roman"/>
          <w:kern w:val="0"/>
          <w:sz w:val="22"/>
        </w:rPr>
        <w:t xml:space="preserve"> </w:t>
      </w:r>
      <w:r w:rsidR="00461EEF">
        <w:rPr>
          <w:rFonts w:hint="eastAsia" w:hAnsi="Calibri" w:eastAsia="MS Mincho"/>
          <w:color w:val="000000" w:themeColor="text1"/>
          <w:kern w:val="24"/>
        </w:rPr>
        <w:t>A</w:t>
      </w:r>
      <w:r>
        <w:rPr>
          <w:rFonts w:hAnsi="Calibri" w:eastAsia="MS Mincho"/>
          <w:color w:val="000000" w:themeColor="text1"/>
          <w:kern w:val="24"/>
        </w:rPr>
        <w:t xml:space="preserve">xial velocity </w:t>
      </w:r>
      <w:proofErr w:type="spellStart"/>
      <w:proofErr w:type="gramStart"/>
      <w:r w:rsidRPr="00461EEF">
        <w:rPr>
          <w:rFonts w:hAnsi="Calibri" w:eastAsia="MS Mincho"/>
          <w:i/>
          <w:color w:val="000000" w:themeColor="text1"/>
          <w:kern w:val="24"/>
        </w:rPr>
        <w:t>u</w:t>
      </w:r>
      <w:r w:rsidRPr="00461EEF">
        <w:rPr>
          <w:rFonts w:hAnsi="Calibri" w:eastAsia="MS Mincho"/>
          <w:i/>
          <w:color w:val="000000" w:themeColor="text1"/>
          <w:kern w:val="24"/>
          <w:vertAlign w:val="subscript"/>
        </w:rPr>
        <w:t>R</w:t>
      </w:r>
      <w:proofErr w:type="spellEnd"/>
      <w:proofErr w:type="gramEnd"/>
      <w:r>
        <w:rPr>
          <w:rFonts w:hAnsi="Calibri" w:eastAsia="MS Mincho"/>
          <w:color w:val="000000" w:themeColor="text1"/>
          <w:kern w:val="24"/>
        </w:rPr>
        <w:t xml:space="preserve"> and lateral velocity </w:t>
      </w:r>
      <w:proofErr w:type="spellStart"/>
      <w:r w:rsidRPr="00461EEF">
        <w:rPr>
          <w:rFonts w:hAnsi="Calibri" w:eastAsia="MS Mincho"/>
          <w:i/>
          <w:color w:val="000000" w:themeColor="text1"/>
          <w:kern w:val="24"/>
        </w:rPr>
        <w:t>v</w:t>
      </w:r>
      <w:r w:rsidRPr="00461EEF">
        <w:rPr>
          <w:rFonts w:hAnsi="Calibri" w:eastAsia="MS Mincho"/>
          <w:i/>
          <w:color w:val="000000" w:themeColor="text1"/>
          <w:kern w:val="24"/>
          <w:vertAlign w:val="subscript"/>
        </w:rPr>
        <w:t>R</w:t>
      </w:r>
      <w:proofErr w:type="spellEnd"/>
      <w:r>
        <w:rPr>
          <w:rFonts w:hAnsi="Calibri" w:eastAsia="MS Mincho"/>
          <w:color w:val="000000" w:themeColor="text1"/>
          <w:kern w:val="24"/>
        </w:rPr>
        <w:t xml:space="preserve"> are investigated not only captive model tests, but also CFD calculations</w:t>
      </w:r>
      <w:r w:rsidR="00152E3E">
        <w:rPr>
          <w:rFonts w:hint="eastAsia" w:hAnsi="Calibri" w:eastAsia="MS Mincho"/>
          <w:color w:val="000000" w:themeColor="text1"/>
          <w:kern w:val="24"/>
        </w:rPr>
        <w:t xml:space="preserve"> and</w:t>
      </w:r>
      <w:r>
        <w:rPr>
          <w:rFonts w:hAnsi="Calibri" w:eastAsia="MS Mincho"/>
          <w:color w:val="000000" w:themeColor="text1"/>
          <w:kern w:val="24"/>
        </w:rPr>
        <w:t>;</w:t>
      </w:r>
    </w:p>
    <w:p w:rsidR="009357A9" w:rsidP="001E25B0" w:rsidRDefault="00152E3E">
      <w:pPr>
        <w:spacing w:line="360" w:lineRule="auto"/>
        <w:rPr>
          <w:rFonts w:hAnsi="Calibri" w:eastAsia="MS Mincho"/>
          <w:color w:val="000000" w:themeColor="text1"/>
          <w:kern w:val="24"/>
        </w:rPr>
      </w:pPr>
      <w:proofErr w:type="gramStart"/>
      <w:r>
        <w:rPr>
          <w:rFonts w:hint="eastAsia" w:hAnsi="Calibri" w:eastAsia="MS Mincho"/>
          <w:color w:val="000000" w:themeColor="text1"/>
          <w:kern w:val="24"/>
        </w:rPr>
        <w:t>f</w:t>
      </w:r>
      <w:r w:rsidR="009357A9">
        <w:rPr>
          <w:rFonts w:hAnsi="Calibri" w:eastAsia="MS Mincho"/>
          <w:color w:val="000000" w:themeColor="text1"/>
          <w:kern w:val="24"/>
        </w:rPr>
        <w:t>ollowing</w:t>
      </w:r>
      <w:proofErr w:type="gramEnd"/>
      <w:r w:rsidR="009357A9">
        <w:rPr>
          <w:rFonts w:hAnsi="Calibri" w:eastAsia="MS Mincho"/>
          <w:color w:val="000000" w:themeColor="text1"/>
          <w:kern w:val="24"/>
        </w:rPr>
        <w:t xml:space="preserve"> new equations are introduced;</w:t>
      </w:r>
    </w:p>
    <w:p w:rsidR="009357A9" w:rsidP="001E25B0" w:rsidRDefault="009357A9">
      <w:pPr>
        <w:spacing w:line="360" w:lineRule="auto"/>
        <w:rPr>
          <w:rFonts w:hAnsi="Calibri" w:eastAsia="MS Mincho"/>
          <w:color w:val="000000" w:themeColor="text1"/>
          <w:kern w:val="24"/>
        </w:rPr>
      </w:pPr>
    </w:p>
    <w:p w:rsidR="009357A9" w:rsidP="001E25B0" w:rsidRDefault="009357A9">
      <w:pPr>
        <w:spacing w:line="360" w:lineRule="auto"/>
        <w:rPr>
          <w:rFonts w:hAnsi="Calibri" w:eastAsia="MS Mincho"/>
          <w:color w:val="000000" w:themeColor="text1"/>
          <w:kern w:val="24"/>
        </w:rPr>
      </w:pPr>
      <w:r w:rsidRPr="00BF0602">
        <w:rPr>
          <w:rFonts w:hAnsi="Calibri" w:eastAsia="MS Mincho"/>
          <w:color w:val="000000" w:themeColor="text1"/>
          <w:kern w:val="24"/>
          <w:position w:val="-10"/>
        </w:rPr>
        <w:object w:dxaOrig="3300" w:dyaOrig="360">
          <v:shape id="_x0000_i1041" style="width:163.65pt;height:17.75pt" o:ole="" type="#_x0000_t75">
            <v:imagedata o:title="" r:id="rId82"/>
          </v:shape>
          <o:OLEObject Type="Embed" ProgID="Equation.3" ShapeID="_x0000_i1041" DrawAspect="Content" ObjectID="_1597475317" r:id="rId83"/>
        </w:object>
      </w:r>
      <w:r w:rsidR="00461EEF">
        <w:rPr>
          <w:rFonts w:hint="eastAsia" w:hAnsi="Calibri" w:eastAsia="MS Mincho"/>
          <w:color w:val="000000" w:themeColor="text1"/>
          <w:kern w:val="24"/>
        </w:rPr>
        <w:t xml:space="preserve">  </w:t>
      </w:r>
      <w:proofErr w:type="gramStart"/>
      <w:r w:rsidR="00461EEF">
        <w:rPr>
          <w:rFonts w:hint="eastAsia" w:hAnsi="Calibri" w:eastAsia="MS Mincho"/>
          <w:color w:val="000000" w:themeColor="text1"/>
          <w:kern w:val="24"/>
        </w:rPr>
        <w:t>for</w:t>
      </w:r>
      <w:proofErr w:type="gramEnd"/>
      <w:r w:rsidR="00461EEF">
        <w:rPr>
          <w:rFonts w:hint="eastAsia" w:hAnsi="Calibri" w:eastAsia="MS Mincho"/>
          <w:color w:val="000000" w:themeColor="text1"/>
          <w:kern w:val="24"/>
        </w:rPr>
        <w:t xml:space="preserve"> the </w:t>
      </w:r>
      <w:r>
        <w:rPr>
          <w:rFonts w:hAnsi="Calibri" w:eastAsia="MS Mincho"/>
          <w:color w:val="000000" w:themeColor="text1"/>
          <w:kern w:val="24"/>
        </w:rPr>
        <w:t>area behind the propeller</w:t>
      </w:r>
    </w:p>
    <w:p w:rsidR="009357A9" w:rsidP="001E25B0" w:rsidRDefault="00BF67FE">
      <w:pPr>
        <w:spacing w:line="360" w:lineRule="auto"/>
        <w:rPr>
          <w:rFonts w:hAnsi="Calibri" w:eastAsia="MS Mincho"/>
          <w:color w:val="000000" w:themeColor="text1"/>
          <w:kern w:val="24"/>
        </w:rPr>
      </w:pPr>
      <w:ins w:author="Microsoft Office User" w:date="2018-02-12T23:21:00Z" w:id="19">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21056" behindDoc="0" locked="0" layoutInCell="1" allowOverlap="1" wp14:editId="5B4FA290" wp14:anchorId="4BFA45AC">
                  <wp:simplePos x="0" y="0"/>
                  <wp:positionH relativeFrom="column">
                    <wp:posOffset>4982845</wp:posOffset>
                  </wp:positionH>
                  <wp:positionV relativeFrom="paragraph">
                    <wp:posOffset>287020</wp:posOffset>
                  </wp:positionV>
                  <wp:extent cx="346075" cy="229235"/>
                  <wp:effectExtent l="0" t="0" r="0" b="0"/>
                  <wp:wrapSquare wrapText="bothSides"/>
                  <wp:docPr id="19489"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20">
                                    <w:rPr/>
                                  </w:rPrChange>
                                </w:rPr>
                              </w:pPr>
                              <w:ins w:author="Microsoft Office User" w:date="2018-02-12T23:21:00Z" w:id="21">
                                <w:r>
                                  <w:rPr>
                                    <w:lang w:val="en-GB"/>
                                  </w:rPr>
                                  <w:t>(</w:t>
                                </w:r>
                              </w:ins>
                              <w:r>
                                <w:rPr>
                                  <w:rFonts w:hint="eastAsia"/>
                                  <w:lang w:val="en-GB"/>
                                </w:rPr>
                                <w:t>6</w:t>
                              </w:r>
                              <w:ins w:author="Microsoft Office User" w:date="2018-02-12T23:21:00Z" w:id="22">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51" style="position:absolute;left:0;text-align:left;margin-left:392.35pt;margin-top:22.6pt;width:27.25pt;height:18.0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">
                  <v:textbox>
                    <w:txbxContent>
                      <w:p w:rsidRPr="00FC716E" w:rsidR="00330CC7" w:rsidP="00BF67FE" w:rsidRDefault="00330CC7">
                        <w:pPr>
                          <w:rPr>
                            <w:lang w:val="en-GB"/>
                            <w:rPrChange w:author="Microsoft Office User" w:date="2018-02-12T23:21:00Z" w:id="35">
                              <w:rPr/>
                            </w:rPrChange>
                          </w:rPr>
                        </w:pPr>
                        <w:ins w:author="Microsoft Office User" w:date="2018-02-12T23:21:00Z" w:id="36">
                          <w:r>
                            <w:rPr>
                              <w:lang w:val="en-GB"/>
                            </w:rPr>
                            <w:t>(</w:t>
                          </w:r>
                        </w:ins>
                        <w:r>
                          <w:rPr>
                            <w:rFonts w:hint="eastAsia"/>
                            <w:lang w:val="en-GB"/>
                          </w:rPr>
                          <w:t>6</w:t>
                        </w:r>
                        <w:ins w:author="Microsoft Office User" w:date="2018-02-12T23:21:00Z" w:id="37">
                          <w:r>
                            <w:rPr>
                              <w:lang w:val="en-GB"/>
                            </w:rPr>
                            <w:t>)</w:t>
                          </w:r>
                        </w:ins>
                      </w:p>
                    </w:txbxContent>
                  </v:textbox>
                  <w10:wrap type="square"/>
                </v:shape>
              </w:pict>
            </mc:Fallback>
          </mc:AlternateContent>
        </w:r>
      </w:ins>
      <w:r w:rsidRPr="00BF0602" w:rsidR="009357A9">
        <w:rPr>
          <w:rFonts w:hAnsi="Calibri" w:eastAsia="MS Mincho"/>
          <w:color w:val="000000" w:themeColor="text1"/>
          <w:kern w:val="24"/>
          <w:position w:val="-10"/>
        </w:rPr>
        <w:object w:dxaOrig="999" w:dyaOrig="340">
          <v:shape id="_x0000_i1042" style="width:49.55pt;height:17.75pt" o:ole="" type="#_x0000_t75">
            <v:imagedata o:title="" r:id="rId84"/>
          </v:shape>
          <o:OLEObject Type="Embed" ProgID="Equation.3" ShapeID="_x0000_i1042" DrawAspect="Content" ObjectID="_1597475318" r:id="rId85"/>
        </w:object>
      </w:r>
      <w:r w:rsidR="009357A9">
        <w:rPr>
          <w:rFonts w:hAnsi="Calibri" w:eastAsia="MS Mincho"/>
          <w:color w:val="000000" w:themeColor="text1"/>
          <w:kern w:val="24"/>
        </w:rPr>
        <w:t>-0.0015</w:t>
      </w:r>
      <w:r w:rsidRPr="005C7620" w:rsidR="009357A9">
        <w:rPr>
          <w:rFonts w:hAnsi="Calibri" w:eastAsia="MS Mincho"/>
          <w:color w:val="000000" w:themeColor="text1"/>
          <w:kern w:val="24"/>
          <w:position w:val="-6"/>
        </w:rPr>
        <w:object w:dxaOrig="220" w:dyaOrig="279">
          <v:shape id="_x0000_i1043" style="width:10.3pt;height:14.95pt" o:ole="" type="#_x0000_t75">
            <v:imagedata o:title="" r:id="rId86"/>
          </v:shape>
          <o:OLEObject Type="Embed" ProgID="Equation.3" ShapeID="_x0000_i1043" DrawAspect="Content" ObjectID="_1597475319" r:id="rId87"/>
        </w:object>
      </w:r>
      <w:r w:rsidRPr="005C7620" w:rsidR="009357A9">
        <w:rPr>
          <w:rFonts w:hAnsi="Calibri" w:eastAsia="MS Mincho"/>
          <w:color w:val="000000" w:themeColor="text1"/>
          <w:kern w:val="24"/>
        </w:rPr>
        <w:object w:dxaOrig="279" w:dyaOrig="120">
          <v:shape id="_x0000_i1044" style="width:14.95pt;height:4.7pt" o:ole="" type="#_x0000_t75">
            <v:imagedata o:title="" r:id="rId88"/>
          </v:shape>
          <o:OLEObject Type="Embed" ProgID="Equation.3" ShapeID="_x0000_i1044" DrawAspect="Content" ObjectID="_1597475320" r:id="rId89"/>
        </w:object>
      </w:r>
      <w:r w:rsidR="009357A9">
        <w:rPr>
          <w:rFonts w:hAnsi="Calibri" w:eastAsia="MS Mincho"/>
          <w:color w:val="000000" w:themeColor="text1"/>
          <w:kern w:val="24"/>
        </w:rPr>
        <w:t xml:space="preserve"> </w:t>
      </w:r>
      <w:r w:rsidR="00461EEF">
        <w:rPr>
          <w:rFonts w:hint="eastAsia" w:hAnsi="Calibri" w:eastAsia="MS Mincho"/>
          <w:color w:val="000000" w:themeColor="text1"/>
          <w:kern w:val="24"/>
        </w:rPr>
        <w:t xml:space="preserve">for the area </w:t>
      </w:r>
      <w:r w:rsidR="00461EEF">
        <w:rPr>
          <w:rFonts w:hAnsi="Calibri" w:eastAsia="MS Mincho"/>
          <w:color w:val="000000" w:themeColor="text1"/>
          <w:kern w:val="24"/>
        </w:rPr>
        <w:t xml:space="preserve">outside of the propeller </w:t>
      </w:r>
      <w:r w:rsidR="00461EEF">
        <w:rPr>
          <w:rFonts w:hint="eastAsia" w:hAnsi="Calibri" w:eastAsia="MS Mincho"/>
          <w:color w:val="000000" w:themeColor="text1"/>
          <w:kern w:val="24"/>
        </w:rPr>
        <w:t>slip stream</w:t>
      </w:r>
    </w:p>
    <w:p w:rsidR="009357A9" w:rsidP="001E25B0" w:rsidRDefault="009357A9">
      <w:pPr>
        <w:spacing w:line="360" w:lineRule="auto"/>
        <w:jc w:val="left"/>
        <w:rPr>
          <w:rFonts w:eastAsia="MS Mincho"/>
        </w:rPr>
      </w:pPr>
      <w:r w:rsidRPr="00E7575F">
        <w:rPr>
          <w:rFonts w:eastAsia="MS Mincho"/>
          <w:position w:val="-24"/>
        </w:rPr>
        <w:object w:dxaOrig="2960" w:dyaOrig="639">
          <v:shape id="_x0000_i1045" style="width:148.7pt;height:32.75pt" o:ole="" type="#_x0000_t75">
            <v:imagedata o:title="" r:id="rId90"/>
          </v:shape>
          <o:OLEObject Type="Embed" ProgID="Equation.3" ShapeID="_x0000_i1045" DrawAspect="Content" ObjectID="_1597475321" r:id="rId91"/>
        </w:object>
      </w:r>
      <w:proofErr w:type="gramStart"/>
      <w:r w:rsidR="00461EEF">
        <w:rPr>
          <w:rFonts w:hint="eastAsia" w:eastAsia="MS Mincho"/>
        </w:rPr>
        <w:t>for</w:t>
      </w:r>
      <w:proofErr w:type="gramEnd"/>
      <w:r w:rsidR="00461EEF">
        <w:rPr>
          <w:rFonts w:hint="eastAsia" w:eastAsia="MS Mincho"/>
        </w:rPr>
        <w:t xml:space="preserve"> </w:t>
      </w:r>
      <w:r>
        <w:rPr>
          <w:rFonts w:eastAsia="MS Mincho"/>
        </w:rPr>
        <w:t>port side</w:t>
      </w:r>
      <w:r w:rsidR="00461EEF">
        <w:rPr>
          <w:rFonts w:hint="eastAsia" w:eastAsia="MS Mincho"/>
        </w:rPr>
        <w:t xml:space="preserve"> rudder</w:t>
      </w:r>
    </w:p>
    <w:p w:rsidR="009357A9" w:rsidP="001E25B0" w:rsidRDefault="009357A9">
      <w:pPr>
        <w:spacing w:line="360" w:lineRule="auto"/>
        <w:jc w:val="left"/>
        <w:rPr>
          <w:rFonts w:eastAsia="MS Mincho"/>
        </w:rPr>
      </w:pPr>
      <w:r w:rsidRPr="00E7575F">
        <w:rPr>
          <w:rFonts w:eastAsia="MS Mincho"/>
          <w:position w:val="-24"/>
        </w:rPr>
        <w:object w:dxaOrig="3019" w:dyaOrig="639">
          <v:shape id="_x0000_i1046" style="width:151.5pt;height:32.75pt" o:ole="" type="#_x0000_t75">
            <v:imagedata o:title="" r:id="rId92"/>
          </v:shape>
          <o:OLEObject Type="Embed" ProgID="Equation.3" ShapeID="_x0000_i1046" DrawAspect="Content" ObjectID="_1597475322" r:id="rId93"/>
        </w:object>
      </w:r>
      <w:proofErr w:type="gramStart"/>
      <w:r w:rsidR="00461EEF">
        <w:rPr>
          <w:rFonts w:hint="eastAsia" w:eastAsia="MS Mincho"/>
        </w:rPr>
        <w:t>for</w:t>
      </w:r>
      <w:proofErr w:type="gramEnd"/>
      <w:r w:rsidR="00461EEF">
        <w:rPr>
          <w:rFonts w:hint="eastAsia" w:eastAsia="MS Mincho"/>
        </w:rPr>
        <w:t xml:space="preserve"> </w:t>
      </w:r>
      <w:r>
        <w:rPr>
          <w:rFonts w:eastAsia="MS Mincho"/>
        </w:rPr>
        <w:t>starboard side</w:t>
      </w:r>
      <w:r w:rsidR="00461EEF">
        <w:rPr>
          <w:rFonts w:hint="eastAsia" w:eastAsia="MS Mincho"/>
        </w:rPr>
        <w:t xml:space="preserve"> rudder</w:t>
      </w:r>
    </w:p>
    <w:p w:rsidR="009357A9" w:rsidP="001E25B0" w:rsidRDefault="009357A9">
      <w:pPr>
        <w:spacing w:line="360" w:lineRule="auto"/>
        <w:rPr>
          <w:rFonts w:hAnsi="Calibri" w:eastAsia="MS Mincho"/>
          <w:color w:val="000000" w:themeColor="text1"/>
          <w:kern w:val="24"/>
        </w:rPr>
      </w:pPr>
      <w:r>
        <w:rPr>
          <w:rFonts w:hAnsi="Calibri" w:eastAsia="MS Mincho"/>
          <w:color w:val="000000" w:themeColor="text1"/>
          <w:kern w:val="24"/>
        </w:rPr>
        <w:t xml:space="preserve">Here, rudder angles </w:t>
      </w:r>
      <w:r w:rsidRPr="0032463B">
        <w:rPr>
          <w:rFonts w:hAnsi="Calibri" w:eastAsia="MS Mincho"/>
          <w:color w:val="000000" w:themeColor="text1"/>
          <w:kern w:val="24"/>
          <w:position w:val="-6"/>
        </w:rPr>
        <w:object w:dxaOrig="220" w:dyaOrig="279">
          <v:shape id="_x0000_i1047" style="width:10.3pt;height:14.95pt" o:ole="" type="#_x0000_t75">
            <v:imagedata o:title="" r:id="rId94"/>
          </v:shape>
          <o:OLEObject Type="Embed" ProgID="Equation.3" ShapeID="_x0000_i1047" DrawAspect="Content" ObjectID="_1597475323" r:id="rId95"/>
        </w:object>
      </w:r>
      <w:r>
        <w:rPr>
          <w:rFonts w:hAnsi="Calibri" w:eastAsia="MS Mincho"/>
          <w:color w:val="000000" w:themeColor="text1"/>
          <w:kern w:val="24"/>
        </w:rPr>
        <w:t xml:space="preserve">and yaw angles </w:t>
      </w:r>
      <w:r w:rsidRPr="0032463B">
        <w:rPr>
          <w:rFonts w:hAnsi="Calibri" w:eastAsia="MS Mincho"/>
          <w:color w:val="000000" w:themeColor="text1"/>
          <w:kern w:val="24"/>
          <w:position w:val="-10"/>
        </w:rPr>
        <w:object w:dxaOrig="240" w:dyaOrig="320">
          <v:shape id="_x0000_i1048" style="width:12.15pt;height:14.95pt" o:ole="" type="#_x0000_t75">
            <v:imagedata o:title="" r:id="rId96"/>
          </v:shape>
          <o:OLEObject Type="Embed" ProgID="Equation.3" ShapeID="_x0000_i1048" DrawAspect="Content" ObjectID="_1597475324" r:id="rId97"/>
        </w:object>
      </w:r>
      <w:r>
        <w:rPr>
          <w:rFonts w:hAnsi="Calibri" w:eastAsia="MS Mincho"/>
          <w:color w:val="000000" w:themeColor="text1"/>
          <w:kern w:val="24"/>
        </w:rPr>
        <w:t xml:space="preserve"> is given by next </w:t>
      </w:r>
      <w:r w:rsidR="00330CC7">
        <w:rPr>
          <w:rFonts w:hAnsi="Calibri" w:eastAsia="MS Mincho"/>
          <w:color w:val="000000" w:themeColor="text1"/>
          <w:kern w:val="24"/>
        </w:rPr>
        <w:t>Fig.</w:t>
      </w:r>
      <w:r>
        <w:rPr>
          <w:rFonts w:hAnsi="Calibri" w:eastAsia="MS Mincho"/>
          <w:color w:val="000000" w:themeColor="text1"/>
          <w:kern w:val="24"/>
        </w:rPr>
        <w:t xml:space="preserve"> in degree.</w:t>
      </w:r>
    </w:p>
    <w:p w:rsidR="009357A9" w:rsidP="001E25B0" w:rsidRDefault="009357A9">
      <w:pPr>
        <w:spacing w:line="360" w:lineRule="auto"/>
        <w:rPr>
          <w:rFonts w:hAnsi="Calibri" w:eastAsia="MS Mincho"/>
          <w:color w:val="000000" w:themeColor="text1"/>
          <w:kern w:val="24"/>
        </w:rPr>
      </w:pPr>
      <w:r>
        <w:rPr>
          <w:rFonts w:hAnsi="Calibri" w:eastAsia="MS Mincho"/>
          <w:color w:val="000000" w:themeColor="text1"/>
          <w:kern w:val="24"/>
        </w:rPr>
        <w:t xml:space="preserve">In order to predict the rudder force under the condition of partially covered by the propeller </w:t>
      </w:r>
      <w:r w:rsidR="00461EEF">
        <w:rPr>
          <w:rFonts w:hint="eastAsia" w:hAnsi="Calibri" w:eastAsia="MS Mincho"/>
          <w:color w:val="000000" w:themeColor="text1"/>
          <w:kern w:val="24"/>
        </w:rPr>
        <w:t>slip stream</w:t>
      </w:r>
      <w:r>
        <w:rPr>
          <w:rFonts w:hAnsi="Calibri" w:eastAsia="MS Mincho"/>
          <w:color w:val="000000" w:themeColor="text1"/>
          <w:kern w:val="24"/>
        </w:rPr>
        <w:t>, following new equations were introduced;</w:t>
      </w:r>
    </w:p>
    <w:p w:rsidR="009357A9" w:rsidP="001E25B0" w:rsidRDefault="009357A9">
      <w:pPr>
        <w:spacing w:line="360" w:lineRule="auto"/>
        <w:rPr>
          <w:rFonts w:hAnsi="Calibri" w:eastAsia="MS Mincho"/>
          <w:color w:val="000000" w:themeColor="text1"/>
          <w:kern w:val="24"/>
        </w:rPr>
      </w:pPr>
    </w:p>
    <w:p w:rsidR="00B242AA" w:rsidP="001E25B0" w:rsidRDefault="00BF67FE">
      <w:pPr>
        <w:spacing w:line="360" w:lineRule="auto"/>
        <w:jc w:val="left"/>
        <w:rPr>
          <w:rFonts w:eastAsia="MS Mincho"/>
        </w:rPr>
      </w:pPr>
      <w:ins w:author="Microsoft Office User" w:date="2018-02-12T23:21:00Z" w:id="23">
        <w:r w:rsidRPr="00E30E24">
          <w:rPr>
            <w:rFonts w:ascii="Times New Roman" w:hAnsi="Times New Roman" w:eastAsia="MS Mincho" w:cs="Times New Roman"/>
            <w:noProof/>
            <w:kern w:val="0"/>
            <w:sz w:val="22"/>
            <w:lang w:val="en-GB" w:eastAsia="en-GB"/>
          </w:rPr>
          <w:lastRenderedPageBreak/>
          <mc:AlternateContent>
            <mc:Choice Requires="wps">
              <w:drawing>
                <wp:anchor distT="0" distB="0" distL="114300" distR="114300" simplePos="0" relativeHeight="251816960" behindDoc="0" locked="0" layoutInCell="1" allowOverlap="1" wp14:editId="1D528A7E" wp14:anchorId="49A36B27">
                  <wp:simplePos x="0" y="0"/>
                  <wp:positionH relativeFrom="column">
                    <wp:posOffset>2888615</wp:posOffset>
                  </wp:positionH>
                  <wp:positionV relativeFrom="paragraph">
                    <wp:posOffset>1249045</wp:posOffset>
                  </wp:positionV>
                  <wp:extent cx="346075" cy="229235"/>
                  <wp:effectExtent l="0" t="0" r="0" b="0"/>
                  <wp:wrapSquare wrapText="bothSides"/>
                  <wp:docPr id="19482"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24">
                                    <w:rPr/>
                                  </w:rPrChange>
                                </w:rPr>
                              </w:pPr>
                              <w:ins w:author="Microsoft Office User" w:date="2018-02-12T23:21:00Z" w:id="25">
                                <w:r>
                                  <w:rPr>
                                    <w:lang w:val="en-GB"/>
                                  </w:rPr>
                                  <w:t>(</w:t>
                                </w:r>
                              </w:ins>
                              <w:r>
                                <w:rPr>
                                  <w:rFonts w:hint="eastAsia"/>
                                  <w:lang w:val="en-GB"/>
                                </w:rPr>
                                <w:t>7</w:t>
                              </w:r>
                              <w:ins w:author="Microsoft Office User" w:date="2018-02-12T23:21:00Z" w:id="26">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52" style="position:absolute;margin-left:227.45pt;margin-top:98.35pt;width:27.25pt;height:18.05pt;z-index:251816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">
                  <v:textbox>
                    <w:txbxContent>
                      <w:p w:rsidRPr="00FC716E" w:rsidR="00330CC7" w:rsidP="00BF67FE" w:rsidRDefault="00330CC7">
                        <w:pPr>
                          <w:rPr>
                            <w:lang w:val="en-GB"/>
                            <w:rPrChange w:author="Microsoft Office User" w:date="2018-02-12T23:21:00Z" w:id="42">
                              <w:rPr/>
                            </w:rPrChange>
                          </w:rPr>
                        </w:pPr>
                        <w:ins w:author="Microsoft Office User" w:date="2018-02-12T23:21:00Z" w:id="43">
                          <w:r>
                            <w:rPr>
                              <w:lang w:val="en-GB"/>
                            </w:rPr>
                            <w:t>(</w:t>
                          </w:r>
                        </w:ins>
                        <w:r>
                          <w:rPr>
                            <w:rFonts w:hint="eastAsia"/>
                            <w:lang w:val="en-GB"/>
                          </w:rPr>
                          <w:t>7</w:t>
                        </w:r>
                        <w:ins w:author="Microsoft Office User" w:date="2018-02-12T23:21:00Z" w:id="44">
                          <w:r>
                            <w:rPr>
                              <w:lang w:val="en-GB"/>
                            </w:rPr>
                            <w:t>)</w:t>
                          </w:r>
                        </w:ins>
                      </w:p>
                    </w:txbxContent>
                  </v:textbox>
                  <w10:wrap type="square"/>
                </v:shape>
              </w:pict>
            </mc:Fallback>
          </mc:AlternateContent>
        </w:r>
      </w:ins>
      <w:r w:rsidR="00D647E6">
        <w:rPr>
          <w:rFonts w:eastAsia="MS Mincho"/>
          <w:noProof/>
          <w:lang w:val="en-GB" w:eastAsia="en-GB"/>
        </w:rPr>
        <w:drawing>
          <wp:anchor distT="0" distB="0" distL="114300" distR="114300" simplePos="0" relativeHeight="251725824" behindDoc="0" locked="0" layoutInCell="1" allowOverlap="1" wp14:editId="1146E4F6" wp14:anchorId="0297B6A7">
            <wp:simplePos x="0" y="0"/>
            <wp:positionH relativeFrom="column">
              <wp:posOffset>3002280</wp:posOffset>
            </wp:positionH>
            <wp:positionV relativeFrom="paragraph">
              <wp:posOffset>67945</wp:posOffset>
            </wp:positionV>
            <wp:extent cx="2268220" cy="2390775"/>
            <wp:effectExtent l="0" t="0" r="0" b="952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6822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D1D" w:rsidR="00B242AA">
        <w:rPr>
          <w:rFonts w:eastAsia="MS Mincho"/>
          <w:position w:val="-172"/>
        </w:rPr>
        <w:object w:dxaOrig="3320" w:dyaOrig="3180">
          <v:shape id="_x0000_i1049" style="width:173.9pt;height:166.45pt" o:ole="" type="#_x0000_t75">
            <v:imagedata o:title="" r:id="rId99"/>
          </v:shape>
          <o:OLEObject Type="Embed" ProgID="Equation.3" ShapeID="_x0000_i1049" DrawAspect="Content" ObjectID="_1597475325" r:id="rId100"/>
        </w:object>
      </w:r>
    </w:p>
    <w:p w:rsidR="00B242AA" w:rsidP="001E25B0" w:rsidRDefault="007059EF">
      <w:pPr>
        <w:spacing w:line="360" w:lineRule="auto"/>
        <w:jc w:val="left"/>
        <w:rPr>
          <w:rFonts w:eastAsia="MS Mincho"/>
        </w:rPr>
      </w:pPr>
      <w:r>
        <w:rPr>
          <w:rFonts w:hAnsi="Calibri" w:eastAsia="MS Mincho"/>
          <w:noProof/>
          <w:color w:val="000000" w:themeColor="text1"/>
          <w:kern w:val="24"/>
          <w:lang w:val="en-GB" w:eastAsia="en-GB"/>
        </w:rPr>
        <mc:AlternateContent>
          <mc:Choice Requires="wpg">
            <w:drawing>
              <wp:anchor distT="0" distB="0" distL="114300" distR="114300" simplePos="0" relativeHeight="251770880" behindDoc="0" locked="0" layoutInCell="1" allowOverlap="1" wp14:editId="59AB653B" wp14:anchorId="67CA5F00">
                <wp:simplePos x="0" y="0"/>
                <wp:positionH relativeFrom="column">
                  <wp:posOffset>3482340</wp:posOffset>
                </wp:positionH>
                <wp:positionV relativeFrom="paragraph">
                  <wp:posOffset>264795</wp:posOffset>
                </wp:positionV>
                <wp:extent cx="2038350" cy="3314700"/>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2038350" cy="3314700"/>
                          <a:chOff x="0" y="0"/>
                          <a:chExt cx="2162175" cy="3476625"/>
                        </a:xfrm>
                      </wpg:grpSpPr>
                      <pic:pic xmlns:pic="http://schemas.openxmlformats.org/drawingml/2006/picture">
                        <pic:nvPicPr>
                          <pic:cNvPr id="62" name="図 62"/>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62175" cy="3476625"/>
                          </a:xfrm>
                          <a:prstGeom prst="rect">
                            <a:avLst/>
                          </a:prstGeom>
                          <a:noFill/>
                          <a:ln>
                            <a:noFill/>
                          </a:ln>
                        </pic:spPr>
                      </pic:pic>
                      <wps:wsp>
                        <wps:cNvPr id="63" name="直線矢印コネクタ 63"/>
                        <wps:cNvCnPr/>
                        <wps:spPr>
                          <a:xfrm>
                            <a:off x="742950" y="1371600"/>
                            <a:ext cx="447675" cy="1247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456" name="直線コネクタ 19456"/>
                        <wps:cNvCnPr/>
                        <wps:spPr>
                          <a:xfrm flipH="1">
                            <a:off x="581025" y="923925"/>
                            <a:ext cx="1619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57" name="直線コネクタ 19457"/>
                        <wps:cNvCnPr/>
                        <wps:spPr>
                          <a:xfrm flipH="1">
                            <a:off x="581025" y="971550"/>
                            <a:ext cx="303530" cy="247650"/>
                          </a:xfrm>
                          <a:prstGeom prst="line">
                            <a:avLst/>
                          </a:prstGeom>
                          <a:noFill/>
                          <a:ln w="9525" cap="flat" cmpd="sng" algn="ctr">
                            <a:solidFill>
                              <a:srgbClr val="4F81BD">
                                <a:shade val="95000"/>
                                <a:satMod val="105000"/>
                              </a:srgbClr>
                            </a:solidFill>
                            <a:prstDash val="solid"/>
                          </a:ln>
                          <a:effectLst/>
                        </wps:spPr>
                        <wps:bodyPr/>
                      </wps:wsp>
                      <wps:wsp>
                        <wps:cNvPr id="19461" name="直線コネクタ 19461"/>
                        <wps:cNvCnPr/>
                        <wps:spPr>
                          <a:xfrm flipH="1">
                            <a:off x="581025" y="1066800"/>
                            <a:ext cx="370205" cy="295275"/>
                          </a:xfrm>
                          <a:prstGeom prst="line">
                            <a:avLst/>
                          </a:prstGeom>
                          <a:noFill/>
                          <a:ln w="9525" cap="flat" cmpd="sng" algn="ctr">
                            <a:solidFill>
                              <a:srgbClr val="4F81BD">
                                <a:shade val="95000"/>
                                <a:satMod val="105000"/>
                              </a:srgbClr>
                            </a:solidFill>
                            <a:prstDash val="solid"/>
                          </a:ln>
                          <a:effectLst/>
                        </wps:spPr>
                        <wps:bodyPr/>
                      </wps:wsp>
                      <wps:wsp>
                        <wps:cNvPr id="19463" name="直線コネクタ 19463"/>
                        <wps:cNvCnPr/>
                        <wps:spPr>
                          <a:xfrm flipH="1">
                            <a:off x="657225" y="1371600"/>
                            <a:ext cx="294005" cy="209550"/>
                          </a:xfrm>
                          <a:prstGeom prst="line">
                            <a:avLst/>
                          </a:prstGeom>
                          <a:noFill/>
                          <a:ln w="9525" cap="flat" cmpd="sng" algn="ctr">
                            <a:solidFill>
                              <a:srgbClr val="4F81BD">
                                <a:shade val="95000"/>
                                <a:satMod val="105000"/>
                              </a:srgbClr>
                            </a:solidFill>
                            <a:prstDash val="solid"/>
                          </a:ln>
                          <a:effectLst/>
                        </wps:spPr>
                        <wps:bodyPr/>
                      </wps:wsp>
                      <wps:wsp>
                        <wps:cNvPr id="19464" name="テキスト ボックス 19464"/>
                        <wps:cNvSpPr txBox="1"/>
                        <wps:spPr>
                          <a:xfrm>
                            <a:off x="495300" y="1123950"/>
                            <a:ext cx="5048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51619" w:rsidR="00330CC7" w:rsidRDefault="00330CC7">
                              <w:pPr>
                                <w:rPr>
                                  <w:i/>
                                </w:rPr>
                              </w:pPr>
                              <w:r w:rsidRPr="00A51619">
                                <w:rPr>
                                  <w:rFonts w:hint="eastAsia"/>
                                  <w:i/>
                                </w:rPr>
                                <w:t>A</w:t>
                              </w:r>
                              <w:r w:rsidRPr="00A51619">
                                <w:rPr>
                                  <w:rFonts w:hint="eastAsia"/>
                                  <w:i/>
                                  <w:vertAlign w:val="subscript"/>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 style="position:absolute;margin-left:274.2pt;margin-top:20.85pt;width:160.5pt;height:261pt;z-index:251770880;mso-width-relative:margin;mso-height-relative:margin" coordsize="21621,34766" o:spid="_x0000_s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">
                <v:shape id="図 62" style="position:absolute;width:21621;height:34766;visibility:visible;mso-wrap-style:square" o:spid="_x0000_s1054"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7K2nFAAAA2wAAAA8AAABkcnMvZG93bnJldi54bWxEj0trwzAQhO+B/gexhd5iuYGG4kQJiaGP&#10;SyCPNufF2thOrZUrqbbz76NAIcdhZr5h5svBNKIj52vLCp6TFARxYXXNpYKvw9v4FYQPyBoby6Tg&#10;Qh6Wi4fRHDNte95Rtw+liBD2GSqoQmgzKX1RkUGf2JY4eifrDIYoXSm1wz7CTSMnaTqVBmuOCxW2&#10;lFdU/Oz/jIKu+f32/Tn/ODrzclznxfC+2a6VenocVjMQgYZwD/+3P7WC6QRuX+I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eytpxQAAANsAAAAPAAAAAAAAAAAAAAAA&#10;AJ8CAABkcnMvZG93bnJldi54bWxQSwUGAAAAAAQABAD3AAAAkQMAAAAA&#10;">
                  <v:imagedata o:title="" r:id="rId102"/>
                  <v:path arrowok="t"/>
                </v:shape>
                <v:shapetype id="_x0000_t32" coordsize="21600,21600" o:oned="t" filled="f" o:spt="32" path="m,l21600,21600e">
                  <v:path fillok="f" arrowok="t" o:connecttype="none"/>
                  <o:lock v:ext="edit" shapetype="t"/>
                </v:shapetype>
                <v:shape id="直線矢印コネクタ 63" style="position:absolute;left:7429;top:13716;width:4477;height:12477;visibility:visible;mso-wrap-style:square" o:spid="_x0000_s1055" strokecolor="#4579b8 [304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yv3MMAAADbAAAADwAAAGRycy9kb3ducmV2LnhtbESPQWvCQBSE7wX/w/IEb3VTJRLSrCJC&#10;0Ku2Qnt7zb5kQ7NvQ3aj8d93C4Ueh5n5hil2k+3EjQbfOlbwskxAEFdOt9woeH8rnzMQPiBr7ByT&#10;ggd52G1nTwXm2t35TLdLaESEsM9RgQmhz6X0lSGLful64ujVbrAYohwaqQe8R7jt5CpJNtJiy3HB&#10;YE8HQ9X3ZbQK1vXXdMzCXmblhzuMY5qm1/JTqcV82r+CCDSF//Bf+6QVbNb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r9zDAAAA2wAAAA8AAAAAAAAAAAAA&#10;AAAAoQIAAGRycy9kb3ducmV2LnhtbFBLBQYAAAAABAAEAPkAAACRAwAAAAA=&#10;">
                  <v:stroke endarrow="open"/>
                </v:shape>
                <v:line id="直線コネクタ 19456" style="position:absolute;flip:x;visibility:visible;mso-wrap-style:square" o:spid="_x0000_s1056" strokecolor="#4579b8 [3044]" o:connectortype="straight" from="5810,9239" to="7429,1066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no+MYAAADeAAAADwAAAGRycy9kb3ducmV2LnhtbERPTWvCQBC9F/wPywi96cbW2hpdpQjS&#10;oKDWevA4ZMckmJ2N2a1J++u7gtDbPN7nTOetKcWValdYVjDoRyCIU6sLzhQcvpa9NxDOI2ssLZOC&#10;H3Iwn3Uephhr2/AnXfc+EyGEXYwKcu+rWEqX5mTQ9W1FHLiTrQ36AOtM6hqbEG5K+RRFI2mw4NCQ&#10;Y0WLnNLz/tsoSBJerX55uT0OdpcP/1ysN8PmVanHbvs+AeGp9f/iuzvRYf54+DKC2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p6PjGAAAA3gAAAA8AAAAAAAAA&#10;AAAAAAAAoQIAAGRycy9kb3ducmV2LnhtbFBLBQYAAAAABAAEAPkAAACUAwAAAAA=&#10;"/>
                <v:line id="直線コネクタ 19457" style="position:absolute;flip:x;visibility:visible;mso-wrap-style:square" o:spid="_x0000_s1057" strokecolor="#4a7ebb" o:connectortype="straight" from="5810,9715" to="8845,1219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m6NMYAAADeAAAADwAAAGRycy9kb3ducmV2LnhtbERPS2vCQBC+F/oflil4azYVUzVmFREL&#10;LXjR1oO3ITt5YHY2zW416a/vCgVv8/E9J1v1phEX6lxtWcFLFIMgzq2uuVTw9fn2PAPhPLLGxjIp&#10;GMjBavn4kGGq7ZX3dDn4UoQQdikqqLxvUyldXpFBF9mWOHCF7Qz6ALtS6g6vIdw0chzHr9JgzaGh&#10;wpY2FeXnw49RsD35pv/GYfy7Kz62xdFu7DqplRo99esFCE+9v4v/3e86zJ9Pkinc3gk3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JujTGAAAA3gAAAA8AAAAAAAAA&#10;AAAAAAAAoQIAAGRycy9kb3ducmV2LnhtbFBLBQYAAAAABAAEAPkAAACUAwAAAAA=&#10;"/>
                <v:line id="直線コネクタ 19461" style="position:absolute;flip:x;visibility:visible;mso-wrap-style:square" o:spid="_x0000_s1058" strokecolor="#4a7ebb" o:connectortype="straight" from="5810,10668" to="9512,1362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NZsUAAADeAAAADwAAAGRycy9kb3ducmV2LnhtbERPS2vCQBC+F/wPywi91Y1SRVNXEUmh&#10;gpfG9uBtyE4eNDubZrd59Nd3hYK3+fies90PphYdta6yrGA+i0AQZ1ZXXCj4uLw+rUE4j6yxtkwK&#10;RnKw300ethhr2/M7dakvRAhhF6OC0vsmltJlJRl0M9sQBy63rUEfYFtI3WIfwk0tF1G0kgYrDg0l&#10;NnQsKftKf4yC5Orr4RvHxe85PyX5pz3aw7JS6nE6HF5AeBr8XfzvftNh/uZ5NYfbO+EG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BNZsUAAADeAAAADwAAAAAAAAAA&#10;AAAAAAChAgAAZHJzL2Rvd25yZXYueG1sUEsFBgAAAAAEAAQA+QAAAJMDAAAAAA==&#10;"/>
                <v:line id="直線コネクタ 19463" style="position:absolute;flip:x;visibility:visible;mso-wrap-style:square" o:spid="_x0000_s1059" strokecolor="#4a7ebb" o:connectortype="straight" from="6572,13716" to="9512,1581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2isQAAADeAAAADwAAAGRycy9kb3ducmV2LnhtbERPyYoCMRC9D/gPoQRvY9oVp8coIgoK&#10;c3GZw9yKTvWCnUrbidr69WZA8FaPt9Z03phSXKl2hWUFvW4EgjixuuBMwfGw/pyAcB5ZY2mZFNzJ&#10;wXzW+phirO2Nd3Td+0yEEHYxKsi9r2IpXZKTQde1FXHgUlsb9AHWmdQ13kK4KWU/isbSYMGhIceK&#10;ljklp/3FKFj9+bI5473/+Em3q/TXLu1iVCjVaTeLbxCeGv8Wv9wbHeZ/DccD+H8n3C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naKxAAAAN4AAAAPAAAAAAAAAAAA&#10;AAAAAKECAABkcnMvZG93bnJldi54bWxQSwUGAAAAAAQABAD5AAAAkgMAAAAA&#10;"/>
                <v:shape id="テキスト ボックス 19464" style="position:absolute;left:4953;top:11239;width:5048;height:2477;visibility:visible;mso-wrap-style:square;v-text-anchor:top" o:spid="_x0000_s1060"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xX8YA&#10;AADeAAAADwAAAGRycy9kb3ducmV2LnhtbERPTWvCQBC9C/6HZYTedKOkYlPXEALSUtqD1ou3MTsm&#10;odnZmN3G6K/vFgq9zeN9zjodTCN66lxtWcF8FoEgLqyuuVRw+NxOVyCcR9bYWCYFN3KQbsajNSba&#10;XnlH/d6XIoSwS1BB5X2bSOmKigy6mW2JA3e2nUEfYFdK3eE1hJtGLqJoKQ3WHBoqbCmvqPjafxsF&#10;b/n2A3enhVndm/zl/Zy1l8PxUamHyZA9g/A0+H/xn/tVh/lP8TKG33fCDX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xX8YAAADeAAAADwAAAAAAAAAAAAAAAACYAgAAZHJz&#10;L2Rvd25yZXYueG1sUEsFBgAAAAAEAAQA9QAAAIsDAAAAAA==&#10;">
                  <v:textbox>
                    <w:txbxContent>
                      <w:p w:rsidRPr="00A51619" w:rsidR="00330CC7" w:rsidRDefault="00330CC7">
                        <w:pPr>
                          <w:rPr>
                            <w:i/>
                          </w:rPr>
                        </w:pPr>
                        <w:r w:rsidRPr="00A51619">
                          <w:rPr>
                            <w:rFonts w:hint="eastAsia"/>
                            <w:i/>
                          </w:rPr>
                          <w:t>A</w:t>
                        </w:r>
                        <w:r w:rsidRPr="00A51619">
                          <w:rPr>
                            <w:rFonts w:hint="eastAsia"/>
                            <w:i/>
                            <w:vertAlign w:val="subscript"/>
                          </w:rPr>
                          <w:t>CV</w:t>
                        </w:r>
                      </w:p>
                    </w:txbxContent>
                  </v:textbox>
                </v:shape>
              </v:group>
            </w:pict>
          </mc:Fallback>
        </mc:AlternateContent>
      </w:r>
      <w:r w:rsidRPr="00D07F7E" w:rsidR="00B242AA">
        <w:rPr>
          <w:rFonts w:hAnsi="Calibri" w:eastAsia="MS Mincho"/>
          <w:color w:val="000000" w:themeColor="text1"/>
          <w:kern w:val="24"/>
          <w:position w:val="-12"/>
        </w:rPr>
        <w:object w:dxaOrig="2079" w:dyaOrig="360">
          <v:shape id="_x0000_i1050" style="width:112.2pt;height:17.75pt" o:ole="" type="#_x0000_t75">
            <v:imagedata o:title="" r:id="rId103"/>
          </v:shape>
          <o:OLEObject Type="Embed" ProgID="Equation.3" ShapeID="_x0000_i1050" DrawAspect="Content" ObjectID="_1597475326" r:id="rId104"/>
        </w:object>
      </w:r>
    </w:p>
    <w:p w:rsidR="00B242AA" w:rsidP="001E25B0" w:rsidRDefault="00B242AA">
      <w:pPr>
        <w:spacing w:line="360" w:lineRule="auto"/>
        <w:jc w:val="left"/>
        <w:rPr>
          <w:rFonts w:eastAsia="MS Mincho"/>
        </w:rPr>
      </w:pPr>
      <w:r w:rsidRPr="00D07F7E">
        <w:rPr>
          <w:rFonts w:hAnsi="Calibri" w:eastAsia="MS Mincho"/>
          <w:color w:val="000000" w:themeColor="text1"/>
          <w:kern w:val="24"/>
          <w:position w:val="-12"/>
        </w:rPr>
        <w:object w:dxaOrig="3159" w:dyaOrig="380">
          <v:shape id="_x0000_i1051" style="width:158.95pt;height:17.75pt" o:ole="" type="#_x0000_t75">
            <v:imagedata o:title="" r:id="rId105"/>
          </v:shape>
          <o:OLEObject Type="Embed" ProgID="Equation.3" ShapeID="_x0000_i1051" DrawAspect="Content" ObjectID="_1597475327" r:id="rId106"/>
        </w:object>
      </w:r>
    </w:p>
    <w:p w:rsidR="00B242AA" w:rsidP="001E25B0" w:rsidRDefault="00B242AA">
      <w:pPr>
        <w:spacing w:line="360" w:lineRule="auto"/>
        <w:rPr>
          <w:rFonts w:hAnsi="Calibri" w:eastAsia="MS Mincho"/>
          <w:color w:val="000000" w:themeColor="text1"/>
          <w:kern w:val="24"/>
        </w:rPr>
      </w:pPr>
      <w:r w:rsidRPr="00197414">
        <w:rPr>
          <w:rFonts w:eastAsia="MS Mincho"/>
          <w:position w:val="-30"/>
        </w:rPr>
        <w:object w:dxaOrig="1080" w:dyaOrig="680">
          <v:shape id="_x0000_i1052" style="width:52.35pt;height:32.75pt" o:ole="" type="#_x0000_t75">
            <v:imagedata o:title="" r:id="rId107"/>
          </v:shape>
          <o:OLEObject Type="Embed" ProgID="Equation.3" ShapeID="_x0000_i1052" DrawAspect="Content" ObjectID="_1597475328" r:id="rId108"/>
        </w:object>
      </w:r>
    </w:p>
    <w:p w:rsidRPr="00412284" w:rsidR="00B242AA" w:rsidP="001E25B0" w:rsidRDefault="007059EF">
      <w:pPr>
        <w:spacing w:line="360" w:lineRule="auto"/>
        <w:rPr>
          <w:rFonts w:hAnsi="Calibri" w:eastAsia="MS Mincho"/>
          <w:color w:val="000000" w:themeColor="text1"/>
          <w:kern w:val="24"/>
        </w:rPr>
      </w:pPr>
      <w:r>
        <w:rPr>
          <w:rFonts w:hAnsi="Calibri" w:eastAsia="MS Mincho"/>
          <w:noProof/>
          <w:color w:val="000000" w:themeColor="text1"/>
          <w:kern w:val="24"/>
          <w:lang w:val="en-GB" w:eastAsia="en-GB"/>
        </w:rPr>
        <mc:AlternateContent>
          <mc:Choice Requires="wps">
            <w:drawing>
              <wp:anchor distT="0" distB="0" distL="114300" distR="114300" simplePos="0" relativeHeight="251767808" behindDoc="0" locked="0" layoutInCell="1" allowOverlap="1" wp14:editId="7722806F" wp14:anchorId="1F57674C">
                <wp:simplePos x="0" y="0"/>
                <wp:positionH relativeFrom="column">
                  <wp:posOffset>3720465</wp:posOffset>
                </wp:positionH>
                <wp:positionV relativeFrom="paragraph">
                  <wp:posOffset>349250</wp:posOffset>
                </wp:positionV>
                <wp:extent cx="370840" cy="295275"/>
                <wp:effectExtent l="0" t="0" r="29210" b="28575"/>
                <wp:wrapNone/>
                <wp:docPr id="19462" name="直線コネクタ 19462"/>
                <wp:cNvGraphicFramePr/>
                <a:graphic xmlns:a="http://schemas.openxmlformats.org/drawingml/2006/main">
                  <a:graphicData uri="http://schemas.microsoft.com/office/word/2010/wordprocessingShape">
                    <wps:wsp>
                      <wps:cNvCnPr/>
                      <wps:spPr>
                        <a:xfrm flipH="1">
                          <a:off x="0" y="0"/>
                          <a:ext cx="370840"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9462" style="position:absolute;left:0;text-align:lef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7ebb" from="292.95pt,27.5pt" to="322.1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"/>
            </w:pict>
          </mc:Fallback>
        </mc:AlternateContent>
      </w:r>
      <w:r w:rsidR="00152E3E">
        <w:rPr>
          <w:rFonts w:hint="eastAsia" w:hAnsi="Calibri" w:eastAsia="MS Mincho"/>
          <w:color w:val="000000" w:themeColor="text1"/>
          <w:kern w:val="24"/>
        </w:rPr>
        <w:t>w</w:t>
      </w:r>
      <w:r w:rsidR="00FF79FD">
        <w:rPr>
          <w:rFonts w:hint="eastAsia" w:hAnsi="Calibri" w:eastAsia="MS Mincho"/>
          <w:color w:val="000000" w:themeColor="text1"/>
          <w:kern w:val="24"/>
        </w:rPr>
        <w:t xml:space="preserve">here </w:t>
      </w:r>
      <w:r w:rsidRPr="00412284" w:rsidR="00412284">
        <w:rPr>
          <w:rFonts w:hint="eastAsia" w:hAnsi="Calibri" w:eastAsia="MS Mincho"/>
          <w:i/>
          <w:color w:val="000000" w:themeColor="text1"/>
          <w:kern w:val="24"/>
        </w:rPr>
        <w:t>F</w:t>
      </w:r>
      <w:r w:rsidRPr="00412284" w:rsidR="00412284">
        <w:rPr>
          <w:rFonts w:hint="eastAsia" w:hAnsi="Calibri" w:eastAsia="MS Mincho"/>
          <w:i/>
          <w:color w:val="000000" w:themeColor="text1"/>
          <w:kern w:val="24"/>
          <w:vertAlign w:val="subscript"/>
        </w:rPr>
        <w:t>N</w:t>
      </w:r>
      <w:r w:rsidR="00412284">
        <w:rPr>
          <w:rFonts w:hint="eastAsia" w:hAnsi="Calibri" w:eastAsia="MS Mincho"/>
          <w:i/>
          <w:color w:val="000000" w:themeColor="text1"/>
          <w:kern w:val="24"/>
          <w:vertAlign w:val="subscript"/>
        </w:rPr>
        <w:t xml:space="preserve">　</w:t>
      </w:r>
      <w:r w:rsidR="00412284">
        <w:rPr>
          <w:rFonts w:hint="eastAsia" w:hAnsi="Calibri" w:eastAsia="MS Mincho"/>
          <w:color w:val="000000" w:themeColor="text1"/>
          <w:kern w:val="24"/>
        </w:rPr>
        <w:t xml:space="preserve">is rudder normal force and </w:t>
      </w:r>
      <w:r w:rsidRPr="00412284" w:rsidR="00412284">
        <w:rPr>
          <w:rFonts w:hint="eastAsia" w:hAnsi="Calibri" w:eastAsia="MS Mincho"/>
          <w:i/>
          <w:color w:val="000000" w:themeColor="text1"/>
          <w:kern w:val="24"/>
        </w:rPr>
        <w:t>C</w:t>
      </w:r>
      <w:r w:rsidRPr="00412284" w:rsidR="00412284">
        <w:rPr>
          <w:rFonts w:hint="eastAsia" w:hAnsi="Calibri" w:eastAsia="MS Mincho"/>
          <w:i/>
          <w:color w:val="000000" w:themeColor="text1"/>
          <w:kern w:val="24"/>
          <w:vertAlign w:val="subscript"/>
        </w:rPr>
        <w:t>L</w:t>
      </w:r>
      <w:r w:rsidR="00412284">
        <w:rPr>
          <w:rFonts w:hint="eastAsia" w:hAnsi="Calibri" w:eastAsia="MS Mincho"/>
          <w:i/>
          <w:color w:val="000000" w:themeColor="text1"/>
          <w:kern w:val="24"/>
          <w:vertAlign w:val="subscript"/>
        </w:rPr>
        <w:t xml:space="preserve"> </w:t>
      </w:r>
      <w:r w:rsidR="00412284">
        <w:rPr>
          <w:rFonts w:hint="eastAsia" w:hAnsi="Calibri" w:eastAsia="MS Mincho"/>
          <w:color w:val="000000" w:themeColor="text1"/>
          <w:kern w:val="24"/>
        </w:rPr>
        <w:t>is lift coefficient</w:t>
      </w:r>
      <w:r w:rsidR="0067023B">
        <w:rPr>
          <w:rFonts w:hint="eastAsia" w:hAnsi="Calibri" w:eastAsia="MS Mincho"/>
          <w:color w:val="000000" w:themeColor="text1"/>
          <w:kern w:val="24"/>
        </w:rPr>
        <w:t xml:space="preserve">. </w:t>
      </w:r>
    </w:p>
    <w:p w:rsidR="00B242AA" w:rsidP="001E25B0" w:rsidRDefault="00B242AA">
      <w:pPr>
        <w:spacing w:line="360" w:lineRule="auto"/>
        <w:rPr>
          <w:rFonts w:hAnsi="Calibri" w:eastAsia="MS Mincho"/>
          <w:color w:val="000000" w:themeColor="text1"/>
          <w:kern w:val="24"/>
        </w:rPr>
      </w:pPr>
    </w:p>
    <w:p w:rsidR="00B242AA" w:rsidP="001E25B0" w:rsidRDefault="00B242AA">
      <w:pPr>
        <w:spacing w:line="360" w:lineRule="auto"/>
        <w:rPr>
          <w:rFonts w:hAnsi="Calibri" w:eastAsia="MS Mincho"/>
          <w:color w:val="000000" w:themeColor="text1"/>
          <w:kern w:val="24"/>
        </w:rPr>
      </w:pPr>
    </w:p>
    <w:p w:rsidR="00B242AA" w:rsidP="001E25B0" w:rsidRDefault="00CD09CB">
      <w:pPr>
        <w:spacing w:line="360" w:lineRule="auto"/>
        <w:rPr>
          <w:rFonts w:hAnsi="Calibri" w:eastAsia="MS Mincho"/>
          <w:color w:val="000000" w:themeColor="text1"/>
          <w:kern w:val="24"/>
        </w:rPr>
      </w:pPr>
      <w:r>
        <w:rPr>
          <w:rFonts w:hAnsi="Calibri" w:eastAsia="MS Mincho"/>
          <w:noProof/>
          <w:color w:val="000000" w:themeColor="text1"/>
          <w:kern w:val="24"/>
          <w:lang w:val="en-GB" w:eastAsia="en-GB"/>
        </w:rPr>
        <w:pict>
          <v:shape id="_x0000_s1052" style="position:absolute;left:0;text-align:left;margin-left:5.9pt;margin-top:-12.75pt;width:117pt;height:150.75pt;z-index:251709440;mso-position-horizontal-relative:text;mso-position-vertical-relative:text" type="#_x0000_t75">
            <v:imagedata o:title="" r:id="rId109"/>
            <w10:wrap type="square"/>
          </v:shape>
          <o:OLEObject Type="Embed" ProgID="Equation.3" ShapeID="_x0000_s1052" DrawAspect="Content" ObjectID="_1597475332" r:id="rId110"/>
        </w:pict>
      </w:r>
    </w:p>
    <w:p w:rsidR="00B242AA" w:rsidP="001E25B0" w:rsidRDefault="00B242AA">
      <w:pPr>
        <w:spacing w:line="360" w:lineRule="auto"/>
        <w:rPr>
          <w:rFonts w:hAnsi="Calibri" w:eastAsia="MS Mincho"/>
          <w:color w:val="000000" w:themeColor="text1"/>
          <w:kern w:val="24"/>
        </w:rPr>
      </w:pPr>
    </w:p>
    <w:p w:rsidR="00B242AA" w:rsidP="001E25B0" w:rsidRDefault="00BF67FE">
      <w:pPr>
        <w:spacing w:line="360" w:lineRule="auto"/>
        <w:rPr>
          <w:rFonts w:hAnsi="Calibri" w:eastAsia="MS Mincho"/>
          <w:color w:val="000000" w:themeColor="text1"/>
          <w:kern w:val="24"/>
        </w:rPr>
      </w:pPr>
      <w:ins w:author="Microsoft Office User" w:date="2018-02-12T23:21:00Z" w:id="27">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19008" behindDoc="0" locked="0" layoutInCell="1" allowOverlap="1" wp14:editId="5C53D48D" wp14:anchorId="01A61A83">
                  <wp:simplePos x="0" y="0"/>
                  <wp:positionH relativeFrom="column">
                    <wp:posOffset>982980</wp:posOffset>
                  </wp:positionH>
                  <wp:positionV relativeFrom="paragraph">
                    <wp:posOffset>147955</wp:posOffset>
                  </wp:positionV>
                  <wp:extent cx="346075" cy="229235"/>
                  <wp:effectExtent l="0" t="0" r="0" b="0"/>
                  <wp:wrapSquare wrapText="bothSides"/>
                  <wp:docPr id="19483"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28">
                                    <w:rPr/>
                                  </w:rPrChange>
                                </w:rPr>
                              </w:pPr>
                              <w:ins w:author="Microsoft Office User" w:date="2018-02-12T23:21:00Z" w:id="29">
                                <w:r>
                                  <w:rPr>
                                    <w:lang w:val="en-GB"/>
                                  </w:rPr>
                                  <w:t>(</w:t>
                                </w:r>
                              </w:ins>
                              <w:r>
                                <w:rPr>
                                  <w:rFonts w:hint="eastAsia"/>
                                  <w:lang w:val="en-GB"/>
                                </w:rPr>
                                <w:t>8</w:t>
                              </w:r>
                              <w:ins w:author="Microsoft Office User" w:date="2018-02-12T23:21:00Z" w:id="30">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61" style="position:absolute;left:0;text-align:left;margin-left:77.4pt;margin-top:11.65pt;width:27.25pt;height:18.05pt;z-index:251819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">
                  <v:textbox>
                    <w:txbxContent>
                      <w:p w:rsidRPr="00FC716E" w:rsidR="00330CC7" w:rsidP="00BF67FE" w:rsidRDefault="00330CC7">
                        <w:pPr>
                          <w:rPr>
                            <w:lang w:val="en-GB"/>
                            <w:rPrChange w:author="Microsoft Office User" w:date="2018-02-12T23:21:00Z" w:id="49">
                              <w:rPr/>
                            </w:rPrChange>
                          </w:rPr>
                        </w:pPr>
                        <w:ins w:author="Microsoft Office User" w:date="2018-02-12T23:21:00Z" w:id="50">
                          <w:r>
                            <w:rPr>
                              <w:lang w:val="en-GB"/>
                            </w:rPr>
                            <w:t>(</w:t>
                          </w:r>
                        </w:ins>
                        <w:r>
                          <w:rPr>
                            <w:rFonts w:hint="eastAsia"/>
                            <w:lang w:val="en-GB"/>
                          </w:rPr>
                          <w:t>8</w:t>
                        </w:r>
                        <w:ins w:author="Microsoft Office User" w:date="2018-02-12T23:21:00Z" w:id="51">
                          <w:r>
                            <w:rPr>
                              <w:lang w:val="en-GB"/>
                            </w:rPr>
                            <w:t>)</w:t>
                          </w:r>
                        </w:ins>
                      </w:p>
                    </w:txbxContent>
                  </v:textbox>
                  <w10:wrap type="square"/>
                </v:shape>
              </w:pict>
            </mc:Fallback>
          </mc:AlternateContent>
        </w:r>
      </w:ins>
    </w:p>
    <w:p w:rsidR="00B242AA" w:rsidP="001E25B0" w:rsidRDefault="00B242AA">
      <w:pPr>
        <w:spacing w:line="360" w:lineRule="auto"/>
        <w:rPr>
          <w:rFonts w:hAnsi="Calibri" w:eastAsia="MS Mincho"/>
          <w:color w:val="000000" w:themeColor="text1"/>
          <w:kern w:val="24"/>
        </w:rPr>
      </w:pPr>
    </w:p>
    <w:p w:rsidR="001E25B0" w:rsidP="001E25B0" w:rsidRDefault="001E25B0">
      <w:pPr>
        <w:spacing w:line="360" w:lineRule="auto"/>
        <w:rPr>
          <w:rFonts w:hAnsi="Calibri" w:eastAsia="MS Mincho"/>
          <w:color w:val="000000" w:themeColor="text1"/>
          <w:kern w:val="24"/>
        </w:rPr>
      </w:pPr>
    </w:p>
    <w:p w:rsidR="001E25B0" w:rsidP="001E25B0" w:rsidRDefault="001E25B0">
      <w:pPr>
        <w:spacing w:line="360" w:lineRule="auto"/>
        <w:rPr>
          <w:rFonts w:hAnsi="Calibri" w:eastAsia="MS Mincho"/>
          <w:color w:val="000000" w:themeColor="text1"/>
          <w:kern w:val="24"/>
        </w:rPr>
      </w:pPr>
    </w:p>
    <w:p w:rsidR="001E25B0" w:rsidP="001E25B0" w:rsidRDefault="001E25B0">
      <w:pPr>
        <w:spacing w:line="360" w:lineRule="auto"/>
        <w:rPr>
          <w:rFonts w:hAnsi="Calibri" w:eastAsia="MS Mincho"/>
          <w:color w:val="000000" w:themeColor="text1"/>
          <w:kern w:val="24"/>
        </w:rPr>
      </w:pPr>
    </w:p>
    <w:p w:rsidR="009408B8" w:rsidP="001E25B0" w:rsidRDefault="009408B8">
      <w:pPr>
        <w:spacing w:line="360" w:lineRule="auto"/>
        <w:jc w:val="left"/>
        <w:rPr>
          <w:rFonts w:eastAsia="MS Mincho"/>
        </w:rPr>
      </w:pPr>
    </w:p>
    <w:p w:rsidR="009357A9" w:rsidP="001E25B0" w:rsidRDefault="00D422EE">
      <w:pPr>
        <w:spacing w:line="360" w:lineRule="auto"/>
        <w:jc w:val="left"/>
        <w:rPr>
          <w:rFonts w:eastAsia="MS Mincho"/>
        </w:rPr>
      </w:pPr>
      <w:r>
        <w:rPr>
          <w:rFonts w:hint="eastAsia" w:eastAsia="MS Mincho"/>
        </w:rPr>
        <w:t xml:space="preserve">Where, </w:t>
      </w:r>
      <w:r w:rsidRPr="00D422EE">
        <w:rPr>
          <w:rFonts w:hint="eastAsia" w:eastAsia="MS Mincho"/>
          <w:i/>
        </w:rPr>
        <w:t>L</w:t>
      </w:r>
      <w:r w:rsidRPr="00D422EE">
        <w:rPr>
          <w:rFonts w:hint="eastAsia" w:eastAsia="MS Mincho"/>
          <w:i/>
          <w:vertAlign w:val="subscript"/>
        </w:rPr>
        <w:t>LE</w:t>
      </w:r>
      <w:r>
        <w:rPr>
          <w:rFonts w:hint="eastAsia" w:eastAsia="MS Mincho"/>
        </w:rPr>
        <w:t xml:space="preserve"> and </w:t>
      </w:r>
      <w:r w:rsidRPr="00D422EE">
        <w:rPr>
          <w:rFonts w:hint="eastAsia" w:eastAsia="MS Mincho"/>
          <w:i/>
        </w:rPr>
        <w:t>L</w:t>
      </w:r>
      <w:r w:rsidRPr="00D422EE">
        <w:rPr>
          <w:rFonts w:hint="eastAsia" w:eastAsia="MS Mincho"/>
          <w:i/>
          <w:vertAlign w:val="subscript"/>
        </w:rPr>
        <w:t>TE</w:t>
      </w:r>
      <w:r>
        <w:rPr>
          <w:rFonts w:hint="eastAsia" w:eastAsia="MS Mincho"/>
        </w:rPr>
        <w:t xml:space="preserve"> </w:t>
      </w:r>
      <w:proofErr w:type="gramStart"/>
      <w:r>
        <w:rPr>
          <w:rFonts w:hint="eastAsia" w:eastAsia="MS Mincho"/>
        </w:rPr>
        <w:t>is</w:t>
      </w:r>
      <w:proofErr w:type="gramEnd"/>
      <w:r>
        <w:rPr>
          <w:rFonts w:hint="eastAsia" w:eastAsia="MS Mincho"/>
        </w:rPr>
        <w:t xml:space="preserve"> project length of leading edge and trailing edge of the rudder blade respectively. </w:t>
      </w:r>
      <w:r w:rsidRPr="00D422EE">
        <w:rPr>
          <w:rFonts w:hint="eastAsia" w:eastAsia="MS Mincho"/>
          <w:i/>
        </w:rPr>
        <w:t>R</w:t>
      </w:r>
      <w:r>
        <w:rPr>
          <w:rFonts w:hint="eastAsia" w:eastAsia="MS Mincho"/>
        </w:rPr>
        <w:t xml:space="preserve"> and</w:t>
      </w:r>
      <w:r w:rsidRPr="00D422EE">
        <w:rPr>
          <w:rFonts w:hint="eastAsia" w:eastAsia="MS Mincho"/>
          <w:i/>
        </w:rPr>
        <w:t xml:space="preserve"> E</w:t>
      </w:r>
      <w:r>
        <w:rPr>
          <w:rFonts w:hint="eastAsia" w:eastAsia="MS Mincho"/>
        </w:rPr>
        <w:t xml:space="preserve"> is transverse distance from the ship center line of rudder trailing edge and rudder leading edge respectively.</w:t>
      </w:r>
    </w:p>
    <w:p w:rsidR="007059EF" w:rsidP="001E25B0" w:rsidRDefault="007059EF">
      <w:pPr>
        <w:spacing w:line="360" w:lineRule="auto"/>
        <w:jc w:val="left"/>
        <w:rPr>
          <w:rFonts w:eastAsia="MS Mincho"/>
        </w:rPr>
      </w:pPr>
    </w:p>
    <w:p w:rsidR="001E25B0" w:rsidP="001E25B0" w:rsidRDefault="00134227">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w:drawing>
          <wp:anchor distT="0" distB="0" distL="114300" distR="114300" simplePos="0" relativeHeight="251801600" behindDoc="0" locked="0" layoutInCell="1" allowOverlap="1" wp14:editId="11C4E602" wp14:anchorId="170E1193">
            <wp:simplePos x="0" y="0"/>
            <wp:positionH relativeFrom="column">
              <wp:posOffset>59055</wp:posOffset>
            </wp:positionH>
            <wp:positionV relativeFrom="paragraph">
              <wp:posOffset>4282440</wp:posOffset>
            </wp:positionV>
            <wp:extent cx="5417820" cy="3483610"/>
            <wp:effectExtent l="0" t="0" r="0" b="2540"/>
            <wp:wrapSquare wrapText="bothSides"/>
            <wp:docPr id="19484" name="図 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1782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MS Mincho" w:cs="Times New Roman"/>
          <w:noProof/>
          <w:kern w:val="0"/>
          <w:sz w:val="22"/>
          <w:lang w:val="en-GB" w:eastAsia="en-GB"/>
        </w:rPr>
        <w:drawing>
          <wp:anchor distT="0" distB="0" distL="114300" distR="114300" simplePos="0" relativeHeight="251802624" behindDoc="0" locked="0" layoutInCell="1" allowOverlap="1" wp14:editId="499E6244" wp14:anchorId="49B897A5">
            <wp:simplePos x="0" y="0"/>
            <wp:positionH relativeFrom="column">
              <wp:posOffset>19050</wp:posOffset>
            </wp:positionH>
            <wp:positionV relativeFrom="paragraph">
              <wp:posOffset>233680</wp:posOffset>
            </wp:positionV>
            <wp:extent cx="5517515" cy="3547745"/>
            <wp:effectExtent l="0" t="0" r="6985" b="0"/>
            <wp:wrapSquare wrapText="bothSides"/>
            <wp:docPr id="19485" name="図 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17515" cy="354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F2" w:rsidP="00134227"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742AF2">
        <w:rPr>
          <w:rFonts w:hint="eastAsia" w:ascii="Times New Roman" w:hAnsi="Times New Roman" w:eastAsia="MS Mincho" w:cs="Times New Roman"/>
          <w:kern w:val="0"/>
          <w:sz w:val="22"/>
        </w:rPr>
        <w:t xml:space="preserve"> </w:t>
      </w:r>
      <w:r w:rsidR="001C3C2E">
        <w:rPr>
          <w:rFonts w:hint="eastAsia" w:ascii="Times New Roman" w:hAnsi="Times New Roman" w:eastAsia="MS Mincho" w:cs="Times New Roman"/>
          <w:kern w:val="0"/>
          <w:sz w:val="22"/>
        </w:rPr>
        <w:t>1</w:t>
      </w:r>
      <w:r w:rsidR="009408B8">
        <w:rPr>
          <w:rFonts w:hint="eastAsia" w:ascii="Times New Roman" w:hAnsi="Times New Roman" w:eastAsia="MS Mincho" w:cs="Times New Roman"/>
          <w:kern w:val="0"/>
          <w:sz w:val="22"/>
        </w:rPr>
        <w:t>5</w:t>
      </w:r>
      <w:r w:rsidR="00742AF2">
        <w:rPr>
          <w:rFonts w:hint="eastAsia" w:ascii="Times New Roman" w:hAnsi="Times New Roman" w:eastAsia="MS Mincho" w:cs="Times New Roman"/>
          <w:kern w:val="0"/>
          <w:sz w:val="22"/>
        </w:rPr>
        <w:t xml:space="preserve"> Example of simulation r</w:t>
      </w:r>
      <w:r w:rsidR="001C3C2E">
        <w:rPr>
          <w:rFonts w:hint="eastAsia" w:ascii="Times New Roman" w:hAnsi="Times New Roman" w:eastAsia="MS Mincho" w:cs="Times New Roman"/>
          <w:kern w:val="0"/>
          <w:sz w:val="22"/>
        </w:rPr>
        <w:t>esult</w:t>
      </w:r>
      <w:r w:rsidR="00134227">
        <w:rPr>
          <w:rFonts w:hint="eastAsia" w:ascii="Times New Roman" w:hAnsi="Times New Roman" w:eastAsia="MS Mincho" w:cs="Times New Roman"/>
          <w:kern w:val="0"/>
          <w:sz w:val="22"/>
        </w:rPr>
        <w:t>s</w:t>
      </w:r>
      <w:r w:rsidR="001C3C2E">
        <w:rPr>
          <w:rFonts w:hint="eastAsia" w:ascii="Times New Roman" w:hAnsi="Times New Roman" w:eastAsia="MS Mincho" w:cs="Times New Roman"/>
          <w:kern w:val="0"/>
          <w:sz w:val="22"/>
        </w:rPr>
        <w:t xml:space="preserve"> for steady turning (</w:t>
      </w:r>
      <w:r w:rsidR="0056124E">
        <w:rPr>
          <w:rFonts w:hint="eastAsia" w:ascii="Times New Roman" w:hAnsi="Times New Roman" w:eastAsia="MS Mincho" w:cs="Times New Roman"/>
          <w:kern w:val="0"/>
          <w:sz w:val="22"/>
        </w:rPr>
        <w:t>Model Scale</w:t>
      </w:r>
      <w:r w:rsidR="00134227">
        <w:rPr>
          <w:rFonts w:hint="eastAsia" w:ascii="Times New Roman" w:hAnsi="Times New Roman" w:eastAsia="MS Mincho" w:cs="Times New Roman"/>
          <w:kern w:val="0"/>
          <w:sz w:val="22"/>
        </w:rPr>
        <w:t>)</w:t>
      </w:r>
    </w:p>
    <w:p w:rsidR="00134227" w:rsidP="00134227" w:rsidRDefault="00134227">
      <w:pPr>
        <w:autoSpaceDE w:val="0"/>
        <w:autoSpaceDN w:val="0"/>
        <w:adjustRightInd w:val="0"/>
        <w:spacing w:line="360" w:lineRule="auto"/>
        <w:jc w:val="center"/>
        <w:rPr>
          <w:rFonts w:ascii="Times New Roman" w:hAnsi="Times New Roman" w:eastAsia="MS Mincho" w:cs="Times New Roman"/>
          <w:kern w:val="0"/>
          <w:sz w:val="22"/>
        </w:rPr>
      </w:pPr>
    </w:p>
    <w:p w:rsidR="00134227" w:rsidP="00134227"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34227">
        <w:rPr>
          <w:rFonts w:hint="eastAsia" w:ascii="Times New Roman" w:hAnsi="Times New Roman" w:eastAsia="MS Mincho" w:cs="Times New Roman"/>
          <w:kern w:val="0"/>
          <w:sz w:val="22"/>
        </w:rPr>
        <w:t xml:space="preserve"> 16 Example of simulation results for steady turning (Full Scale)</w:t>
      </w:r>
    </w:p>
    <w:p w:rsidR="00472BDE" w:rsidP="001E25B0" w:rsidRDefault="00330CC7">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lastRenderedPageBreak/>
        <w:t>Fig.</w:t>
      </w:r>
      <w:r w:rsidR="00092F1D">
        <w:rPr>
          <w:rFonts w:hint="eastAsia" w:ascii="Times New Roman" w:hAnsi="Times New Roman" w:eastAsia="MS Mincho" w:cs="Times New Roman"/>
          <w:kern w:val="0"/>
          <w:sz w:val="22"/>
        </w:rPr>
        <w:t xml:space="preserve"> </w:t>
      </w:r>
      <w:r w:rsidR="00E80504">
        <w:rPr>
          <w:rFonts w:hint="eastAsia" w:ascii="Times New Roman" w:hAnsi="Times New Roman" w:eastAsia="MS Mincho" w:cs="Times New Roman"/>
          <w:kern w:val="0"/>
          <w:sz w:val="22"/>
        </w:rPr>
        <w:t>1</w:t>
      </w:r>
      <w:r w:rsidR="00472BDE">
        <w:rPr>
          <w:rFonts w:hint="eastAsia" w:ascii="Times New Roman" w:hAnsi="Times New Roman" w:eastAsia="MS Mincho" w:cs="Times New Roman"/>
          <w:kern w:val="0"/>
          <w:sz w:val="22"/>
        </w:rPr>
        <w:t xml:space="preserve">5 and </w:t>
      </w:r>
      <w:r>
        <w:rPr>
          <w:rFonts w:hint="eastAsia" w:ascii="Times New Roman" w:hAnsi="Times New Roman" w:eastAsia="MS Mincho" w:cs="Times New Roman"/>
          <w:kern w:val="0"/>
          <w:sz w:val="22"/>
        </w:rPr>
        <w:t>Fig.</w:t>
      </w:r>
      <w:r w:rsidR="00472BDE">
        <w:rPr>
          <w:rFonts w:hint="eastAsia" w:ascii="Times New Roman" w:hAnsi="Times New Roman" w:eastAsia="MS Mincho" w:cs="Times New Roman"/>
          <w:kern w:val="0"/>
          <w:sz w:val="22"/>
        </w:rPr>
        <w:t xml:space="preserve"> 16 </w:t>
      </w:r>
      <w:r w:rsidR="00092F1D">
        <w:rPr>
          <w:rFonts w:hint="eastAsia" w:ascii="Times New Roman" w:hAnsi="Times New Roman" w:eastAsia="MS Mincho" w:cs="Times New Roman"/>
          <w:kern w:val="0"/>
          <w:sz w:val="22"/>
        </w:rPr>
        <w:t xml:space="preserve">shows the </w:t>
      </w:r>
      <w:r w:rsidR="00472BDE">
        <w:rPr>
          <w:rFonts w:hint="eastAsia" w:ascii="Times New Roman" w:hAnsi="Times New Roman" w:eastAsia="MS Mincho" w:cs="Times New Roman"/>
          <w:kern w:val="0"/>
          <w:sz w:val="22"/>
        </w:rPr>
        <w:t xml:space="preserve">simulation results of 35 deg. circle test for a model scale and a full scale </w:t>
      </w:r>
      <w:r w:rsidR="00472BDE">
        <w:rPr>
          <w:rFonts w:ascii="Times New Roman" w:hAnsi="Times New Roman" w:eastAsia="MS Mincho" w:cs="Times New Roman"/>
          <w:kern w:val="0"/>
          <w:sz w:val="22"/>
        </w:rPr>
        <w:t>respectively</w:t>
      </w:r>
      <w:r w:rsidR="00472BDE">
        <w:rPr>
          <w:rFonts w:hint="eastAsia" w:ascii="Times New Roman" w:hAnsi="Times New Roman" w:eastAsia="MS Mincho" w:cs="Times New Roman"/>
          <w:kern w:val="0"/>
          <w:sz w:val="22"/>
        </w:rPr>
        <w:t>.</w:t>
      </w:r>
      <w:r w:rsidR="00706C93">
        <w:rPr>
          <w:rFonts w:hint="eastAsia" w:ascii="Times New Roman" w:hAnsi="Times New Roman" w:eastAsia="MS Mincho" w:cs="Times New Roman"/>
          <w:kern w:val="0"/>
          <w:sz w:val="22"/>
        </w:rPr>
        <w:t xml:space="preserve"> </w:t>
      </w:r>
      <w:r w:rsidR="00706C93">
        <w:rPr>
          <w:rFonts w:ascii="Times New Roman" w:hAnsi="Times New Roman" w:eastAsia="MS Mincho" w:cs="Times New Roman"/>
          <w:kern w:val="0"/>
          <w:sz w:val="22"/>
        </w:rPr>
        <w:t>B</w:t>
      </w:r>
      <w:r w:rsidR="00706C93">
        <w:rPr>
          <w:rFonts w:hint="eastAsia" w:ascii="Times New Roman" w:hAnsi="Times New Roman" w:eastAsia="MS Mincho" w:cs="Times New Roman"/>
          <w:kern w:val="0"/>
          <w:sz w:val="22"/>
        </w:rPr>
        <w:t xml:space="preserve">ased on the captive test of a 2.5m similar </w:t>
      </w:r>
      <w:r w:rsidR="00092F1D">
        <w:rPr>
          <w:rFonts w:hint="eastAsia" w:ascii="Times New Roman" w:hAnsi="Times New Roman" w:eastAsia="MS Mincho" w:cs="Times New Roman"/>
          <w:kern w:val="0"/>
          <w:sz w:val="22"/>
        </w:rPr>
        <w:t>model</w:t>
      </w:r>
      <w:r w:rsidR="00A01C50">
        <w:rPr>
          <w:rFonts w:hint="eastAsia" w:ascii="Times New Roman" w:hAnsi="Times New Roman" w:eastAsia="MS Mincho" w:cs="Times New Roman"/>
          <w:kern w:val="0"/>
          <w:sz w:val="22"/>
        </w:rPr>
        <w:t xml:space="preserve">, the simulation </w:t>
      </w:r>
      <w:r w:rsidR="00472BDE">
        <w:rPr>
          <w:rFonts w:hint="eastAsia" w:ascii="Times New Roman" w:hAnsi="Times New Roman" w:eastAsia="MS Mincho" w:cs="Times New Roman"/>
          <w:kern w:val="0"/>
          <w:sz w:val="22"/>
        </w:rPr>
        <w:t xml:space="preserve">program was </w:t>
      </w:r>
      <w:proofErr w:type="gramStart"/>
      <w:r w:rsidR="00152E3E">
        <w:rPr>
          <w:rFonts w:hint="eastAsia" w:ascii="Times New Roman" w:hAnsi="Times New Roman" w:eastAsia="MS Mincho" w:cs="Times New Roman"/>
          <w:kern w:val="0"/>
          <w:sz w:val="22"/>
        </w:rPr>
        <w:t>developed</w:t>
      </w:r>
      <w:r w:rsidR="00472BDE">
        <w:rPr>
          <w:rFonts w:hint="eastAsia" w:ascii="Times New Roman" w:hAnsi="Times New Roman" w:eastAsia="MS Mincho" w:cs="Times New Roman"/>
          <w:kern w:val="0"/>
          <w:sz w:val="22"/>
        </w:rPr>
        <w:t>,</w:t>
      </w:r>
      <w:proofErr w:type="gramEnd"/>
      <w:r w:rsidR="00472BDE">
        <w:rPr>
          <w:rFonts w:hint="eastAsia" w:ascii="Times New Roman" w:hAnsi="Times New Roman" w:eastAsia="MS Mincho" w:cs="Times New Roman"/>
          <w:kern w:val="0"/>
          <w:sz w:val="22"/>
        </w:rPr>
        <w:t xml:space="preserve"> h</w:t>
      </w:r>
      <w:r w:rsidR="00A01C50">
        <w:rPr>
          <w:rFonts w:hint="eastAsia" w:ascii="Times New Roman" w:hAnsi="Times New Roman" w:eastAsia="MS Mincho" w:cs="Times New Roman"/>
          <w:kern w:val="0"/>
          <w:sz w:val="22"/>
        </w:rPr>
        <w:t xml:space="preserve">owever, the </w:t>
      </w:r>
      <w:r w:rsidR="00F54F00">
        <w:rPr>
          <w:rFonts w:hint="eastAsia" w:ascii="Times New Roman" w:hAnsi="Times New Roman" w:eastAsia="MS Mincho" w:cs="Times New Roman"/>
          <w:kern w:val="0"/>
          <w:sz w:val="22"/>
        </w:rPr>
        <w:t xml:space="preserve">full scale </w:t>
      </w:r>
      <w:r w:rsidR="00A01C50">
        <w:rPr>
          <w:rFonts w:hint="eastAsia" w:ascii="Times New Roman" w:hAnsi="Times New Roman" w:eastAsia="MS Mincho" w:cs="Times New Roman"/>
          <w:kern w:val="0"/>
          <w:sz w:val="22"/>
        </w:rPr>
        <w:t xml:space="preserve">flow field of </w:t>
      </w:r>
      <w:r w:rsidR="00E93AD7">
        <w:rPr>
          <w:rFonts w:hint="eastAsia" w:ascii="Times New Roman" w:hAnsi="Times New Roman" w:eastAsia="MS Mincho" w:cs="Times New Roman"/>
          <w:kern w:val="0"/>
          <w:sz w:val="22"/>
        </w:rPr>
        <w:t xml:space="preserve">GATE RUDDER® </w:t>
      </w:r>
      <w:r w:rsidR="00A01C50">
        <w:rPr>
          <w:rFonts w:hint="eastAsia" w:ascii="Times New Roman" w:hAnsi="Times New Roman" w:eastAsia="MS Mincho" w:cs="Times New Roman"/>
          <w:kern w:val="0"/>
          <w:sz w:val="22"/>
        </w:rPr>
        <w:t>is quite different from the model ship because the flow</w:t>
      </w:r>
      <w:r w:rsidR="00706C93">
        <w:rPr>
          <w:rFonts w:hint="eastAsia" w:ascii="Times New Roman" w:hAnsi="Times New Roman" w:eastAsia="MS Mincho" w:cs="Times New Roman"/>
          <w:kern w:val="0"/>
          <w:sz w:val="22"/>
        </w:rPr>
        <w:t xml:space="preserve"> surrounding the GATE RUDDER</w:t>
      </w:r>
      <w:r w:rsidR="00A01C50">
        <w:rPr>
          <w:rFonts w:hint="eastAsia" w:ascii="Times New Roman" w:hAnsi="Times New Roman" w:eastAsia="MS Mincho" w:cs="Times New Roman"/>
          <w:kern w:val="0"/>
          <w:sz w:val="22"/>
        </w:rPr>
        <w:t xml:space="preserve"> </w:t>
      </w:r>
      <w:r w:rsidR="00A01C50">
        <w:rPr>
          <w:rFonts w:ascii="Times New Roman" w:hAnsi="Times New Roman" w:eastAsia="MS Mincho" w:cs="Times New Roman"/>
          <w:kern w:val="0"/>
          <w:sz w:val="22"/>
        </w:rPr>
        <w:t xml:space="preserve">is almost outside of the boundary layer while the flow field of the conventional </w:t>
      </w:r>
      <w:r w:rsidR="00A01C50">
        <w:rPr>
          <w:rFonts w:hint="eastAsia" w:ascii="Times New Roman" w:hAnsi="Times New Roman" w:eastAsia="MS Mincho" w:cs="Times New Roman"/>
          <w:kern w:val="0"/>
          <w:sz w:val="22"/>
        </w:rPr>
        <w:t>rudder is still inside</w:t>
      </w:r>
      <w:r w:rsidR="00461EEF">
        <w:rPr>
          <w:rFonts w:hint="eastAsia" w:ascii="Times New Roman" w:hAnsi="Times New Roman" w:eastAsia="MS Mincho" w:cs="Times New Roman"/>
          <w:kern w:val="0"/>
          <w:sz w:val="22"/>
        </w:rPr>
        <w:t xml:space="preserve">. </w:t>
      </w:r>
      <w:r w:rsidR="00472BDE">
        <w:rPr>
          <w:rFonts w:hint="eastAsia" w:ascii="Times New Roman" w:hAnsi="Times New Roman" w:eastAsia="MS Mincho" w:cs="Times New Roman"/>
          <w:kern w:val="0"/>
          <w:sz w:val="22"/>
        </w:rPr>
        <w:t>According to th</w:t>
      </w:r>
      <w:r w:rsidR="00152E3E">
        <w:rPr>
          <w:rFonts w:hint="eastAsia" w:ascii="Times New Roman" w:hAnsi="Times New Roman" w:eastAsia="MS Mincho" w:cs="Times New Roman"/>
          <w:kern w:val="0"/>
          <w:sz w:val="22"/>
        </w:rPr>
        <w:t xml:space="preserve">e paper presented </w:t>
      </w:r>
      <w:r w:rsidR="00F47A02">
        <w:rPr>
          <w:rFonts w:hint="eastAsia" w:ascii="Times New Roman" w:hAnsi="Times New Roman" w:eastAsia="MS Mincho" w:cs="Times New Roman"/>
          <w:kern w:val="0"/>
          <w:sz w:val="22"/>
        </w:rPr>
        <w:t xml:space="preserve">by </w:t>
      </w:r>
      <w:proofErr w:type="spellStart"/>
      <w:r w:rsidR="00152E3E">
        <w:rPr>
          <w:rFonts w:hint="eastAsia" w:ascii="Times New Roman" w:hAnsi="Times New Roman" w:eastAsia="MS Mincho" w:cs="Times New Roman"/>
          <w:kern w:val="0"/>
          <w:sz w:val="22"/>
        </w:rPr>
        <w:t>Kuribayashi</w:t>
      </w:r>
      <w:proofErr w:type="spellEnd"/>
      <w:r w:rsidR="00152E3E">
        <w:rPr>
          <w:rFonts w:hint="eastAsia" w:ascii="Times New Roman" w:hAnsi="Times New Roman" w:eastAsia="MS Mincho" w:cs="Times New Roman"/>
          <w:kern w:val="0"/>
          <w:sz w:val="22"/>
        </w:rPr>
        <w:t xml:space="preserve"> (</w:t>
      </w:r>
      <w:proofErr w:type="spellStart"/>
      <w:r w:rsidR="00152E3E">
        <w:rPr>
          <w:rFonts w:hint="eastAsia" w:ascii="Times New Roman" w:hAnsi="Times New Roman" w:eastAsia="MS Mincho" w:cs="Times New Roman"/>
          <w:kern w:val="0"/>
          <w:sz w:val="22"/>
        </w:rPr>
        <w:t>Kuribayshi</w:t>
      </w:r>
      <w:proofErr w:type="spellEnd"/>
      <w:r w:rsidR="00152E3E">
        <w:rPr>
          <w:rFonts w:hint="eastAsia" w:ascii="Times New Roman" w:hAnsi="Times New Roman" w:eastAsia="MS Mincho" w:cs="Times New Roman"/>
          <w:kern w:val="0"/>
          <w:sz w:val="22"/>
        </w:rPr>
        <w:t xml:space="preserve"> et.al. 2015</w:t>
      </w:r>
      <w:proofErr w:type="gramStart"/>
      <w:r w:rsidR="00152E3E">
        <w:rPr>
          <w:rFonts w:hint="eastAsia" w:ascii="Times New Roman" w:hAnsi="Times New Roman" w:eastAsia="MS Mincho" w:cs="Times New Roman"/>
          <w:kern w:val="0"/>
          <w:sz w:val="22"/>
        </w:rPr>
        <w:t>)</w:t>
      </w:r>
      <w:r w:rsidR="00706C93">
        <w:rPr>
          <w:rFonts w:hint="eastAsia" w:ascii="Times New Roman" w:hAnsi="Times New Roman" w:eastAsia="MS Mincho" w:cs="Times New Roman"/>
          <w:kern w:val="0"/>
          <w:sz w:val="22"/>
        </w:rPr>
        <w:t xml:space="preserve"> </w:t>
      </w:r>
      <w:r w:rsidR="00472BDE">
        <w:rPr>
          <w:rFonts w:hint="eastAsia" w:ascii="Times New Roman" w:hAnsi="Times New Roman" w:eastAsia="MS Mincho" w:cs="Times New Roman"/>
          <w:kern w:val="0"/>
          <w:sz w:val="22"/>
        </w:rPr>
        <w:t>,</w:t>
      </w:r>
      <w:proofErr w:type="gramEnd"/>
      <w:r w:rsidR="00472BDE">
        <w:rPr>
          <w:rFonts w:hint="eastAsia" w:ascii="Times New Roman" w:hAnsi="Times New Roman" w:eastAsia="MS Mincho" w:cs="Times New Roman"/>
          <w:kern w:val="0"/>
          <w:sz w:val="22"/>
        </w:rPr>
        <w:t xml:space="preserve"> rudder force can be modified in order to predict full scale maneuverability. The difference can be seen from </w:t>
      </w:r>
      <w:r>
        <w:rPr>
          <w:rFonts w:hint="eastAsia" w:ascii="Times New Roman" w:hAnsi="Times New Roman" w:eastAsia="MS Mincho" w:cs="Times New Roman"/>
          <w:kern w:val="0"/>
          <w:sz w:val="22"/>
        </w:rPr>
        <w:t>Fig.</w:t>
      </w:r>
      <w:r w:rsidR="00472BDE">
        <w:rPr>
          <w:rFonts w:hint="eastAsia" w:ascii="Times New Roman" w:hAnsi="Times New Roman" w:eastAsia="MS Mincho" w:cs="Times New Roman"/>
          <w:kern w:val="0"/>
          <w:sz w:val="22"/>
        </w:rPr>
        <w:t xml:space="preserve"> 15 and </w:t>
      </w:r>
      <w:r>
        <w:rPr>
          <w:rFonts w:hint="eastAsia" w:ascii="Times New Roman" w:hAnsi="Times New Roman" w:eastAsia="MS Mincho" w:cs="Times New Roman"/>
          <w:kern w:val="0"/>
          <w:sz w:val="22"/>
        </w:rPr>
        <w:t>Fig.</w:t>
      </w:r>
      <w:r w:rsidR="00472BDE">
        <w:rPr>
          <w:rFonts w:hint="eastAsia" w:ascii="Times New Roman" w:hAnsi="Times New Roman" w:eastAsia="MS Mincho" w:cs="Times New Roman"/>
          <w:kern w:val="0"/>
          <w:sz w:val="22"/>
        </w:rPr>
        <w:t xml:space="preserve"> 16. </w:t>
      </w:r>
    </w:p>
    <w:p w:rsidR="00092F1D" w:rsidP="001E25B0" w:rsidRDefault="00472BDE">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full scale sea trial for the spiral test was conducted on 14</w:t>
      </w:r>
      <w:r w:rsidRPr="00472BDE">
        <w:rPr>
          <w:rFonts w:hint="eastAsia" w:ascii="Times New Roman" w:hAnsi="Times New Roman" w:eastAsia="MS Mincho" w:cs="Times New Roman"/>
          <w:kern w:val="0"/>
          <w:sz w:val="22"/>
          <w:vertAlign w:val="superscript"/>
        </w:rPr>
        <w:t>th</w:t>
      </w:r>
      <w:r>
        <w:rPr>
          <w:rFonts w:hint="eastAsia" w:ascii="Times New Roman" w:hAnsi="Times New Roman" w:eastAsia="MS Mincho" w:cs="Times New Roman"/>
          <w:kern w:val="0"/>
          <w:sz w:val="22"/>
        </w:rPr>
        <w:t xml:space="preserve"> November prior to the official sea trial and the result is shown in </w:t>
      </w:r>
      <w:r w:rsidR="00330CC7">
        <w:rPr>
          <w:rFonts w:hint="eastAsia" w:ascii="Times New Roman" w:hAnsi="Times New Roman" w:eastAsia="MS Mincho" w:cs="Times New Roman"/>
          <w:kern w:val="0"/>
          <w:sz w:val="22"/>
        </w:rPr>
        <w:t>Fig.</w:t>
      </w:r>
      <w:r w:rsidR="00897694">
        <w:rPr>
          <w:rFonts w:hint="eastAsia" w:ascii="Times New Roman" w:hAnsi="Times New Roman" w:eastAsia="MS Mincho" w:cs="Times New Roman"/>
          <w:kern w:val="0"/>
          <w:sz w:val="22"/>
        </w:rPr>
        <w:t xml:space="preserve"> 17 with the simulation result </w:t>
      </w:r>
      <w:r>
        <w:rPr>
          <w:rFonts w:hint="eastAsia" w:ascii="Times New Roman" w:hAnsi="Times New Roman" w:eastAsia="MS Mincho" w:cs="Times New Roman"/>
          <w:kern w:val="0"/>
          <w:sz w:val="22"/>
        </w:rPr>
        <w:t>which is explained in the above.</w:t>
      </w:r>
    </w:p>
    <w:p w:rsidR="00D95334" w:rsidP="00D95334" w:rsidRDefault="000D465D">
      <w:pPr>
        <w:autoSpaceDE w:val="0"/>
        <w:autoSpaceDN w:val="0"/>
        <w:adjustRightInd w:val="0"/>
        <w:spacing w:line="360" w:lineRule="auto"/>
        <w:jc w:val="righ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04672" behindDoc="0" locked="0" layoutInCell="1" allowOverlap="1" wp14:editId="45016935" wp14:anchorId="51B5C2DD">
                <wp:simplePos x="0" y="0"/>
                <wp:positionH relativeFrom="column">
                  <wp:posOffset>-2507615</wp:posOffset>
                </wp:positionH>
                <wp:positionV relativeFrom="paragraph">
                  <wp:posOffset>10160</wp:posOffset>
                </wp:positionV>
                <wp:extent cx="1115695" cy="367665"/>
                <wp:effectExtent l="0" t="0" r="0" b="0"/>
                <wp:wrapNone/>
                <wp:docPr id="19487" name="テキスト ボックス 19487"/>
                <wp:cNvGraphicFramePr/>
                <a:graphic xmlns:a="http://schemas.openxmlformats.org/drawingml/2006/main">
                  <a:graphicData uri="http://schemas.microsoft.com/office/word/2010/wordprocessingShape">
                    <wps:wsp>
                      <wps:cNvSpPr txBox="1"/>
                      <wps:spPr>
                        <a:xfrm>
                          <a:off x="0" y="0"/>
                          <a:ext cx="111569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D465D" w:rsidR="00330CC7" w:rsidRDefault="00330CC7">
                            <w:pPr>
                              <w:rPr>
                                <w:rFonts w:ascii="Times New Roman" w:hAnsi="Times New Roman" w:cs="Times New Roman"/>
                                <w:b/>
                                <w:sz w:val="24"/>
                                <w:szCs w:val="24"/>
                              </w:rPr>
                            </w:pPr>
                            <w:proofErr w:type="gramStart"/>
                            <w:r w:rsidRPr="000D465D">
                              <w:rPr>
                                <w:rFonts w:ascii="Times New Roman" w:hAnsi="Times New Roman" w:cs="Times New Roman"/>
                                <w:b/>
                                <w:sz w:val="24"/>
                                <w:szCs w:val="24"/>
                              </w:rPr>
                              <w:t>r</w:t>
                            </w:r>
                            <w:proofErr w:type="gramEnd"/>
                            <w:r w:rsidRPr="000D465D">
                              <w:rPr>
                                <w:rFonts w:ascii="Times New Roman" w:hAnsi="Times New Roman" w:cs="Times New Roman"/>
                                <w:b/>
                                <w:sz w:val="24"/>
                                <w:szCs w:val="24"/>
                              </w:rPr>
                              <w:t>’ (deg./sec)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9487" style="position:absolute;left:0;text-align:left;margin-left:-197.45pt;margin-top:.8pt;width:87.85pt;height:28.9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">
                <v:textbox>
                  <w:txbxContent>
                    <w:p w:rsidRPr="000D465D" w:rsidR="00330CC7" w:rsidRDefault="00330CC7">
                      <w:pPr>
                        <w:rPr>
                          <w:rFonts w:ascii="Times New Roman" w:hAnsi="Times New Roman" w:cs="Times New Roman"/>
                          <w:b/>
                          <w:sz w:val="24"/>
                          <w:szCs w:val="24"/>
                        </w:rPr>
                      </w:pPr>
                      <w:proofErr w:type="gramStart"/>
                      <w:r w:rsidRPr="000D465D">
                        <w:rPr>
                          <w:rFonts w:ascii="Times New Roman" w:hAnsi="Times New Roman" w:cs="Times New Roman"/>
                          <w:b/>
                          <w:sz w:val="24"/>
                          <w:szCs w:val="24"/>
                        </w:rPr>
                        <w:t>r</w:t>
                      </w:r>
                      <w:proofErr w:type="gramEnd"/>
                      <w:r w:rsidRPr="000D465D">
                        <w:rPr>
                          <w:rFonts w:ascii="Times New Roman" w:hAnsi="Times New Roman" w:cs="Times New Roman"/>
                          <w:b/>
                          <w:sz w:val="24"/>
                          <w:szCs w:val="24"/>
                        </w:rPr>
                        <w:t>’ (deg./sec)</w:t>
                      </w:r>
                    </w:p>
                  </w:txbxContent>
                </v:textbox>
              </v:shape>
            </w:pict>
          </mc:Fallback>
        </mc:AlternateContent>
      </w:r>
      <w:r>
        <w:rPr>
          <w:rFonts w:ascii="Times New Roman" w:hAnsi="Times New Roman" w:eastAsia="MS Mincho" w:cs="Times New Roman"/>
          <w:noProof/>
          <w:kern w:val="0"/>
          <w:sz w:val="22"/>
          <w:lang w:val="en-GB" w:eastAsia="en-GB"/>
        </w:rPr>
        <w:drawing>
          <wp:anchor distT="0" distB="0" distL="114300" distR="114300" simplePos="0" relativeHeight="251803648" behindDoc="0" locked="0" layoutInCell="1" allowOverlap="1" wp14:editId="1A155B3A" wp14:anchorId="622E0226">
            <wp:simplePos x="0" y="0"/>
            <wp:positionH relativeFrom="column">
              <wp:posOffset>273050</wp:posOffset>
            </wp:positionH>
            <wp:positionV relativeFrom="paragraph">
              <wp:posOffset>153035</wp:posOffset>
            </wp:positionV>
            <wp:extent cx="4364990" cy="2749550"/>
            <wp:effectExtent l="0" t="0" r="0" b="0"/>
            <wp:wrapSquare wrapText="bothSides"/>
            <wp:docPr id="19486" name="図 1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6499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69" w:rsidP="008E3369" w:rsidRDefault="008E3369">
      <w:pPr>
        <w:autoSpaceDE w:val="0"/>
        <w:autoSpaceDN w:val="0"/>
        <w:adjustRightInd w:val="0"/>
        <w:spacing w:line="360" w:lineRule="auto"/>
        <w:rPr>
          <w:rFonts w:ascii="Times New Roman" w:hAnsi="Times New Roman" w:eastAsia="MS Mincho" w:cs="Times New Roman"/>
          <w:kern w:val="0"/>
          <w:sz w:val="22"/>
        </w:rPr>
      </w:pPr>
    </w:p>
    <w:p w:rsidRPr="00897694"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0D465D">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805696" behindDoc="0" locked="0" layoutInCell="1" allowOverlap="1" wp14:editId="43452CF0" wp14:anchorId="4059775E">
                <wp:simplePos x="0" y="0"/>
                <wp:positionH relativeFrom="column">
                  <wp:posOffset>-2055817</wp:posOffset>
                </wp:positionH>
                <wp:positionV relativeFrom="paragraph">
                  <wp:posOffset>64457</wp:posOffset>
                </wp:positionV>
                <wp:extent cx="1436915" cy="308758"/>
                <wp:effectExtent l="0" t="0" r="0" b="0"/>
                <wp:wrapNone/>
                <wp:docPr id="19488" name="テキスト ボックス 19488"/>
                <wp:cNvGraphicFramePr/>
                <a:graphic xmlns:a="http://schemas.openxmlformats.org/drawingml/2006/main">
                  <a:graphicData uri="http://schemas.microsoft.com/office/word/2010/wordprocessingShape">
                    <wps:wsp>
                      <wps:cNvSpPr txBox="1"/>
                      <wps:spPr>
                        <a:xfrm>
                          <a:off x="0" y="0"/>
                          <a:ext cx="1436915" cy="308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D465D" w:rsidR="00330CC7" w:rsidP="000D465D" w:rsidRDefault="00330CC7">
                            <w:pPr>
                              <w:jc w:val="center"/>
                              <w:rPr>
                                <w:rFonts w:ascii="Times New Roman" w:hAnsi="Times New Roman" w:cs="Times New Roman"/>
                                <w:b/>
                              </w:rPr>
                            </w:pPr>
                            <w:proofErr w:type="gramStart"/>
                            <w:r w:rsidRPr="000D465D">
                              <w:rPr>
                                <w:rFonts w:ascii="Times New Roman" w:hAnsi="Times New Roman" w:cs="Times New Roman"/>
                                <w:b/>
                              </w:rPr>
                              <w:t>Rudder Angle (deg.)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488" style="position:absolute;left:0;text-align:left;margin-left:-161.9pt;margin-top:5.1pt;width:113.15pt;height:24.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">
                <v:textbox>
                  <w:txbxContent>
                    <w:p w:rsidRPr="000D465D" w:rsidR="00330CC7" w:rsidP="000D465D" w:rsidRDefault="00330CC7">
                      <w:pPr>
                        <w:jc w:val="center"/>
                        <w:rPr>
                          <w:rFonts w:ascii="Times New Roman" w:hAnsi="Times New Roman" w:cs="Times New Roman"/>
                          <w:b/>
                        </w:rPr>
                      </w:pPr>
                      <w:proofErr w:type="gramStart"/>
                      <w:r w:rsidRPr="000D465D">
                        <w:rPr>
                          <w:rFonts w:ascii="Times New Roman" w:hAnsi="Times New Roman" w:cs="Times New Roman"/>
                          <w:b/>
                        </w:rPr>
                        <w:t>Rudder Angle (deg.)</w:t>
                      </w:r>
                      <w:proofErr w:type="gramEnd"/>
                    </w:p>
                  </w:txbxContent>
                </v:textbox>
              </v:shape>
            </w:pict>
          </mc:Fallback>
        </mc:AlternateContent>
      </w: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0D465D" w:rsidP="008E3369" w:rsidRDefault="000D465D">
      <w:pPr>
        <w:autoSpaceDE w:val="0"/>
        <w:autoSpaceDN w:val="0"/>
        <w:adjustRightInd w:val="0"/>
        <w:spacing w:line="360" w:lineRule="auto"/>
        <w:jc w:val="center"/>
        <w:rPr>
          <w:rFonts w:ascii="Times New Roman" w:hAnsi="Times New Roman" w:eastAsia="MS Mincho" w:cs="Times New Roman"/>
          <w:kern w:val="0"/>
          <w:sz w:val="22"/>
        </w:rPr>
      </w:pPr>
    </w:p>
    <w:p w:rsidR="001C3C2E" w:rsidP="008E3369"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CD0DCF">
        <w:rPr>
          <w:rFonts w:hint="eastAsia" w:ascii="Times New Roman" w:hAnsi="Times New Roman" w:eastAsia="MS Mincho" w:cs="Times New Roman"/>
          <w:kern w:val="0"/>
          <w:sz w:val="22"/>
        </w:rPr>
        <w:t xml:space="preserve"> 1</w:t>
      </w:r>
      <w:r w:rsidR="00111164">
        <w:rPr>
          <w:rFonts w:hint="eastAsia" w:ascii="Times New Roman" w:hAnsi="Times New Roman" w:eastAsia="MS Mincho" w:cs="Times New Roman"/>
          <w:kern w:val="0"/>
          <w:sz w:val="22"/>
        </w:rPr>
        <w:t>7</w:t>
      </w:r>
      <w:r w:rsidR="001D2AD4">
        <w:rPr>
          <w:rFonts w:hint="eastAsia" w:ascii="Times New Roman" w:hAnsi="Times New Roman" w:eastAsia="MS Mincho" w:cs="Times New Roman"/>
          <w:kern w:val="0"/>
          <w:sz w:val="22"/>
        </w:rPr>
        <w:t xml:space="preserve"> Result of </w:t>
      </w:r>
      <w:r w:rsidR="000D465D">
        <w:rPr>
          <w:rFonts w:hint="eastAsia" w:ascii="Times New Roman" w:hAnsi="Times New Roman" w:eastAsia="MS Mincho" w:cs="Times New Roman"/>
          <w:kern w:val="0"/>
          <w:sz w:val="22"/>
        </w:rPr>
        <w:t xml:space="preserve">full scale </w:t>
      </w:r>
      <w:r w:rsidR="001D2AD4">
        <w:rPr>
          <w:rFonts w:hint="eastAsia" w:ascii="Times New Roman" w:hAnsi="Times New Roman" w:eastAsia="MS Mincho" w:cs="Times New Roman"/>
          <w:kern w:val="0"/>
          <w:sz w:val="22"/>
        </w:rPr>
        <w:t xml:space="preserve">spiral test and </w:t>
      </w:r>
      <w:r w:rsidR="001D2AD4">
        <w:rPr>
          <w:rFonts w:ascii="Times New Roman" w:hAnsi="Times New Roman" w:eastAsia="MS Mincho" w:cs="Times New Roman"/>
          <w:kern w:val="0"/>
          <w:sz w:val="22"/>
        </w:rPr>
        <w:t>simulation</w:t>
      </w:r>
      <w:r w:rsidR="000D465D">
        <w:rPr>
          <w:rFonts w:hint="eastAsia" w:ascii="Times New Roman" w:hAnsi="Times New Roman" w:eastAsia="MS Mincho" w:cs="Times New Roman"/>
          <w:kern w:val="0"/>
          <w:sz w:val="22"/>
        </w:rPr>
        <w:t xml:space="preserve"> results</w:t>
      </w:r>
    </w:p>
    <w:p w:rsidR="000D465D" w:rsidP="008E3369" w:rsidRDefault="000D465D">
      <w:pPr>
        <w:autoSpaceDE w:val="0"/>
        <w:autoSpaceDN w:val="0"/>
        <w:adjustRightInd w:val="0"/>
        <w:spacing w:line="360" w:lineRule="auto"/>
        <w:jc w:val="center"/>
        <w:rPr>
          <w:rFonts w:ascii="Times New Roman" w:hAnsi="Times New Roman" w:eastAsia="MS Mincho" w:cs="Times New Roman"/>
          <w:kern w:val="0"/>
          <w:sz w:val="22"/>
        </w:rPr>
      </w:pPr>
    </w:p>
    <w:p w:rsidR="001E25B0" w:rsidP="001E25B0" w:rsidRDefault="001E25B0">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GAT</w:t>
      </w:r>
      <w:r w:rsidR="00E06BF0">
        <w:rPr>
          <w:rFonts w:hint="eastAsia" w:ascii="Times New Roman" w:hAnsi="Times New Roman" w:eastAsia="MS Mincho" w:cs="Times New Roman"/>
          <w:kern w:val="0"/>
          <w:sz w:val="22"/>
        </w:rPr>
        <w:t>E RUDDER® has very high lift to</w:t>
      </w:r>
      <w:r>
        <w:rPr>
          <w:rFonts w:hint="eastAsia" w:ascii="Times New Roman" w:hAnsi="Times New Roman" w:eastAsia="MS Mincho" w:cs="Times New Roman"/>
          <w:kern w:val="0"/>
          <w:sz w:val="22"/>
        </w:rPr>
        <w:t xml:space="preserve"> drag ratio compared with a </w:t>
      </w:r>
      <w:r>
        <w:rPr>
          <w:rFonts w:ascii="Times New Roman" w:hAnsi="Times New Roman" w:eastAsia="MS Mincho" w:cs="Times New Roman"/>
          <w:kern w:val="0"/>
          <w:sz w:val="22"/>
        </w:rPr>
        <w:t>conventional</w:t>
      </w:r>
      <w:r>
        <w:rPr>
          <w:rFonts w:hint="eastAsia" w:ascii="Times New Roman" w:hAnsi="Times New Roman" w:eastAsia="MS Mincho" w:cs="Times New Roman"/>
          <w:kern w:val="0"/>
          <w:sz w:val="22"/>
        </w:rPr>
        <w:t xml:space="preserve"> high lift rudder as shown in </w:t>
      </w:r>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18</w:t>
      </w:r>
      <w:r>
        <w:rPr>
          <w:rFonts w:hint="eastAsia" w:ascii="Times New Roman" w:hAnsi="Times New Roman" w:eastAsia="MS Mincho" w:cs="Times New Roman"/>
          <w:kern w:val="0"/>
          <w:sz w:val="22"/>
        </w:rPr>
        <w:t xml:space="preserve">. The drag of the GATE RUDDER® is lower than 50% of the conventional high lift rudder and this remarkable feature </w:t>
      </w:r>
      <w:r>
        <w:rPr>
          <w:rFonts w:ascii="Times New Roman" w:hAnsi="Times New Roman" w:eastAsia="MS Mincho" w:cs="Times New Roman"/>
          <w:kern w:val="0"/>
          <w:sz w:val="22"/>
        </w:rPr>
        <w:t>favors</w:t>
      </w:r>
      <w:r>
        <w:rPr>
          <w:rFonts w:hint="eastAsia" w:ascii="Times New Roman" w:hAnsi="Times New Roman" w:eastAsia="MS Mincho" w:cs="Times New Roman"/>
          <w:kern w:val="0"/>
          <w:sz w:val="22"/>
        </w:rPr>
        <w:t xml:space="preserve"> following advantages for the GATE RUDDER</w:t>
      </w:r>
      <w:proofErr w:type="gramStart"/>
      <w:r>
        <w:rPr>
          <w:rFonts w:hint="eastAsia" w:ascii="Times New Roman" w:hAnsi="Times New Roman" w:eastAsia="MS Mincho" w:cs="Times New Roman"/>
          <w:kern w:val="0"/>
          <w:sz w:val="22"/>
        </w:rPr>
        <w:t>® ;</w:t>
      </w:r>
      <w:proofErr w:type="gramEnd"/>
    </w:p>
    <w:p w:rsidR="001E25B0" w:rsidP="001E25B0" w:rsidRDefault="001E25B0">
      <w:pPr>
        <w:pStyle w:val="ListParagraph"/>
        <w:numPr>
          <w:ilvl w:val="0"/>
          <w:numId w:val="2"/>
        </w:numPr>
        <w:autoSpaceDE w:val="0"/>
        <w:autoSpaceDN w:val="0"/>
        <w:adjustRightInd w:val="0"/>
        <w:spacing w:line="360" w:lineRule="auto"/>
        <w:ind w:leftChars="0"/>
        <w:jc w:val="left"/>
        <w:rPr>
          <w:rFonts w:ascii="Times New Roman" w:hAnsi="Times New Roman" w:eastAsia="MS Mincho" w:cs="Times New Roman"/>
          <w:kern w:val="0"/>
          <w:sz w:val="22"/>
        </w:rPr>
      </w:pPr>
      <w:r>
        <w:rPr>
          <w:rFonts w:ascii="Times New Roman" w:hAnsi="Times New Roman" w:eastAsia="MS Mincho" w:cs="Times New Roman"/>
          <w:kern w:val="0"/>
          <w:sz w:val="22"/>
        </w:rPr>
        <w:t>S</w:t>
      </w:r>
      <w:r>
        <w:rPr>
          <w:rFonts w:hint="eastAsia" w:ascii="Times New Roman" w:hAnsi="Times New Roman" w:eastAsia="MS Mincho" w:cs="Times New Roman"/>
          <w:kern w:val="0"/>
          <w:sz w:val="22"/>
        </w:rPr>
        <w:t xml:space="preserve">peed drop due to helm is very small and this will contribute not only energy saving but also safety in the stormy condition because the ship without enough speed will bring risks of </w:t>
      </w:r>
      <w:r>
        <w:rPr>
          <w:rFonts w:ascii="Times New Roman" w:hAnsi="Times New Roman" w:eastAsia="MS Mincho" w:cs="Times New Roman"/>
          <w:kern w:val="0"/>
          <w:sz w:val="22"/>
        </w:rPr>
        <w:t>controlling</w:t>
      </w:r>
      <w:r>
        <w:rPr>
          <w:rFonts w:hint="eastAsia" w:ascii="Times New Roman" w:hAnsi="Times New Roman" w:eastAsia="MS Mincho" w:cs="Times New Roman"/>
          <w:kern w:val="0"/>
          <w:sz w:val="22"/>
        </w:rPr>
        <w:t xml:space="preserve"> of the ship by a rudder.</w:t>
      </w:r>
    </w:p>
    <w:p w:rsidR="001E25B0" w:rsidP="001E25B0" w:rsidRDefault="001E25B0">
      <w:pPr>
        <w:pStyle w:val="ListParagraph"/>
        <w:numPr>
          <w:ilvl w:val="0"/>
          <w:numId w:val="2"/>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Circular motion is very quick and steady</w:t>
      </w:r>
    </w:p>
    <w:p w:rsidR="006A200C" w:rsidP="001E25B0" w:rsidRDefault="00111164">
      <w:pPr>
        <w:autoSpaceDE w:val="0"/>
        <w:autoSpaceDN w:val="0"/>
        <w:adjustRightInd w:val="0"/>
        <w:spacing w:line="360" w:lineRule="auto"/>
        <w:jc w:val="center"/>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w:drawing>
          <wp:anchor distT="0" distB="0" distL="114300" distR="114300" simplePos="0" relativeHeight="251791360" behindDoc="0" locked="0" layoutInCell="1" allowOverlap="1" wp14:editId="13B6DB54" wp14:anchorId="3E851D03">
            <wp:simplePos x="0" y="0"/>
            <wp:positionH relativeFrom="column">
              <wp:posOffset>2945130</wp:posOffset>
            </wp:positionH>
            <wp:positionV relativeFrom="paragraph">
              <wp:posOffset>454025</wp:posOffset>
            </wp:positionV>
            <wp:extent cx="2340610" cy="1555115"/>
            <wp:effectExtent l="0" t="0" r="2540" b="6985"/>
            <wp:wrapSquare wrapText="bothSides"/>
            <wp:docPr id="19477" name="図 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40610"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00C" w:rsidP="001E25B0" w:rsidRDefault="00111164">
      <w:pPr>
        <w:autoSpaceDE w:val="0"/>
        <w:autoSpaceDN w:val="0"/>
        <w:adjustRightInd w:val="0"/>
        <w:spacing w:line="360" w:lineRule="auto"/>
        <w:jc w:val="center"/>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790336" behindDoc="0" locked="0" layoutInCell="1" allowOverlap="1" wp14:editId="12B302DF" wp14:anchorId="6908D3D2">
            <wp:simplePos x="0" y="0"/>
            <wp:positionH relativeFrom="column">
              <wp:posOffset>133985</wp:posOffset>
            </wp:positionH>
            <wp:positionV relativeFrom="paragraph">
              <wp:posOffset>23495</wp:posOffset>
            </wp:positionV>
            <wp:extent cx="2512060" cy="1840230"/>
            <wp:effectExtent l="0" t="0" r="2540" b="7620"/>
            <wp:wrapSquare wrapText="bothSides"/>
            <wp:docPr id="19476" name="図 1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2060"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64" w:rsidP="00111164"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11164"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11164">
        <w:rPr>
          <w:rFonts w:hint="eastAsia" w:ascii="Times New Roman" w:hAnsi="Times New Roman" w:eastAsia="MS Mincho" w:cs="Times New Roman"/>
          <w:kern w:val="0"/>
          <w:sz w:val="22"/>
        </w:rPr>
        <w:t xml:space="preserve"> 18 Captive model test at Kyusyu University</w:t>
      </w:r>
    </w:p>
    <w:p w:rsidR="00D95334" w:rsidP="001E25B0" w:rsidRDefault="00D9533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g">
            <w:drawing>
              <wp:anchor distT="0" distB="0" distL="114300" distR="114300" simplePos="0" relativeHeight="251740160" behindDoc="0" locked="0" layoutInCell="1" allowOverlap="1" wp14:editId="6966DD4C" wp14:anchorId="20EAC3D1">
                <wp:simplePos x="0" y="0"/>
                <wp:positionH relativeFrom="column">
                  <wp:posOffset>-325223</wp:posOffset>
                </wp:positionH>
                <wp:positionV relativeFrom="paragraph">
                  <wp:posOffset>97938</wp:posOffset>
                </wp:positionV>
                <wp:extent cx="5943600" cy="349567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5943600" cy="3495675"/>
                          <a:chOff x="0" y="0"/>
                          <a:chExt cx="5943600" cy="3495675"/>
                        </a:xfrm>
                      </wpg:grpSpPr>
                      <pic:pic xmlns:pic="http://schemas.openxmlformats.org/drawingml/2006/picture">
                        <pic:nvPicPr>
                          <pic:cNvPr id="41" name="図 41"/>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923925" y="0"/>
                            <a:ext cx="1085850" cy="1524000"/>
                          </a:xfrm>
                          <a:prstGeom prst="rect">
                            <a:avLst/>
                          </a:prstGeom>
                          <a:noFill/>
                          <a:ln>
                            <a:noFill/>
                          </a:ln>
                        </pic:spPr>
                      </pic:pic>
                      <pic:pic xmlns:pic="http://schemas.openxmlformats.org/drawingml/2006/picture">
                        <pic:nvPicPr>
                          <pic:cNvPr id="45" name="図 45"/>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4029075" y="276225"/>
                            <a:ext cx="438150" cy="1114425"/>
                          </a:xfrm>
                          <a:prstGeom prst="rect">
                            <a:avLst/>
                          </a:prstGeom>
                          <a:noFill/>
                          <a:ln>
                            <a:noFill/>
                          </a:ln>
                        </pic:spPr>
                      </pic:pic>
                      <pic:pic xmlns:pic="http://schemas.openxmlformats.org/drawingml/2006/picture">
                        <pic:nvPicPr>
                          <pic:cNvPr id="46" name="図 46"/>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1704975"/>
                            <a:ext cx="2981325" cy="1790700"/>
                          </a:xfrm>
                          <a:prstGeom prst="rect">
                            <a:avLst/>
                          </a:prstGeom>
                          <a:noFill/>
                          <a:ln>
                            <a:noFill/>
                          </a:ln>
                        </pic:spPr>
                      </pic:pic>
                      <pic:pic xmlns:pic="http://schemas.openxmlformats.org/drawingml/2006/picture">
                        <pic:nvPicPr>
                          <pic:cNvPr id="47" name="図 47"/>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2867025" y="1647825"/>
                            <a:ext cx="3076575" cy="1847850"/>
                          </a:xfrm>
                          <a:prstGeom prst="rect">
                            <a:avLst/>
                          </a:prstGeom>
                          <a:noFill/>
                          <a:ln>
                            <a:noFill/>
                          </a:ln>
                        </pic:spPr>
                      </pic:pic>
                      <wps:wsp>
                        <wps:cNvPr id="48" name="直線コネクタ 48"/>
                        <wps:cNvCnPr/>
                        <wps:spPr>
                          <a:xfrm flipH="1">
                            <a:off x="4226884" y="110315"/>
                            <a:ext cx="19050" cy="14192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フリーフォーム 50"/>
                        <wps:cNvSpPr/>
                        <wps:spPr>
                          <a:xfrm>
                            <a:off x="4256567" y="1385557"/>
                            <a:ext cx="161925" cy="123825"/>
                          </a:xfrm>
                          <a:custGeom>
                            <a:avLst/>
                            <a:gdLst>
                              <a:gd name="connsiteX0" fmla="*/ 0 w 133350"/>
                              <a:gd name="connsiteY0" fmla="*/ 76200 h 77258"/>
                              <a:gd name="connsiteX1" fmla="*/ 85725 w 133350"/>
                              <a:gd name="connsiteY1" fmla="*/ 66675 h 77258"/>
                              <a:gd name="connsiteX2" fmla="*/ 133350 w 133350"/>
                              <a:gd name="connsiteY2" fmla="*/ 0 h 77258"/>
                            </a:gdLst>
                            <a:ahLst/>
                            <a:cxnLst>
                              <a:cxn ang="0">
                                <a:pos x="connsiteX0" y="connsiteY0"/>
                              </a:cxn>
                              <a:cxn ang="0">
                                <a:pos x="connsiteX1" y="connsiteY1"/>
                              </a:cxn>
                              <a:cxn ang="0">
                                <a:pos x="connsiteX2" y="connsiteY2"/>
                              </a:cxn>
                            </a:cxnLst>
                            <a:rect l="l" t="t" r="r" b="b"/>
                            <a:pathLst>
                              <a:path w="133350" h="77258">
                                <a:moveTo>
                                  <a:pt x="0" y="76200"/>
                                </a:moveTo>
                                <a:cubicBezTo>
                                  <a:pt x="31750" y="77787"/>
                                  <a:pt x="63500" y="79375"/>
                                  <a:pt x="85725" y="66675"/>
                                </a:cubicBezTo>
                                <a:cubicBezTo>
                                  <a:pt x="107950" y="53975"/>
                                  <a:pt x="120650" y="26987"/>
                                  <a:pt x="133350" y="0"/>
                                </a:cubicBezTo>
                              </a:path>
                            </a:pathLst>
                          </a:custGeom>
                          <a:noFill/>
                          <a:ln w="952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4410073" y="1400175"/>
                            <a:ext cx="685801"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A1D72" w:rsidR="00330CC7" w:rsidRDefault="00330CC7">
                              <w:pPr>
                                <w:rPr>
                                  <w:rFonts w:ascii="Times New Roman" w:hAnsi="Times New Roman" w:cs="Times New Roman"/>
                                  <w:sz w:val="20"/>
                                  <w:szCs w:val="20"/>
                                </w:rPr>
                              </w:pPr>
                              <w:r w:rsidRPr="001A1D72">
                                <w:rPr>
                                  <w:rFonts w:hint="eastAsia" w:ascii="MS Mincho" w:hAnsi="MS Mincho" w:eastAsia="MS Mincho" w:cs="Times New Roman"/>
                                  <w:sz w:val="20"/>
                                  <w:szCs w:val="20"/>
                                </w:rPr>
                                <w:t>δ</w:t>
                              </w:r>
                              <w:r w:rsidRPr="001A1D72">
                                <w:rPr>
                                  <w:rFonts w:hint="eastAsia" w:ascii="Times New Roman" w:hAnsi="Times New Roman" w:cs="Times New Roman"/>
                                  <w:sz w:val="20"/>
                                  <w:szCs w:val="20"/>
                                </w:rPr>
                                <w:t>(deg.)</w:t>
                              </w:r>
                              <w:r w:rsidRPr="001A1D72">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5095875" y="3095625"/>
                            <a:ext cx="323850" cy="304165"/>
                          </a:xfrm>
                          <a:prstGeom prst="rect">
                            <a:avLst/>
                          </a:prstGeom>
                          <a:noFill/>
                          <a:ln w="6350">
                            <a:noFill/>
                          </a:ln>
                          <a:effectLst/>
                        </wps:spPr>
                        <wps:txbx>
                          <w:txbxContent>
                            <w:p w:rsidRPr="00995C48" w:rsidR="00330CC7" w:rsidP="00995C48" w:rsidRDefault="00330CC7">
                              <w:pPr>
                                <w:rPr>
                                  <w:rFonts w:ascii="Times New Roman" w:hAnsi="Times New Roman" w:cs="Times New Roman"/>
                                  <w:sz w:val="28"/>
                                  <w:szCs w:val="28"/>
                                </w:rPr>
                              </w:pPr>
                              <w:proofErr w:type="gramStart"/>
                              <w:r w:rsidRPr="00995C48">
                                <w:rPr>
                                  <w:rFonts w:ascii="Times New Roman" w:hAnsi="Times New Roman" w:cs="Times New Roman"/>
                                  <w:sz w:val="28"/>
                                  <w:szCs w:val="28"/>
                                </w:rPr>
                                <w:t>δ</w:t>
                              </w:r>
                              <w:proofErr w:type="gramEnd"/>
                              <w:r w:rsidRPr="00995C48">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2085975" y="3124200"/>
                            <a:ext cx="323850" cy="304165"/>
                          </a:xfrm>
                          <a:prstGeom prst="rect">
                            <a:avLst/>
                          </a:prstGeom>
                          <a:noFill/>
                          <a:ln w="6350">
                            <a:noFill/>
                          </a:ln>
                          <a:effectLst/>
                        </wps:spPr>
                        <wps:txbx>
                          <w:txbxContent>
                            <w:p w:rsidRPr="00995C48" w:rsidR="00330CC7" w:rsidP="00995C48" w:rsidRDefault="00330CC7">
                              <w:pPr>
                                <w:rPr>
                                  <w:rFonts w:ascii="Times New Roman" w:hAnsi="Times New Roman" w:cs="Times New Roman"/>
                                  <w:sz w:val="28"/>
                                  <w:szCs w:val="28"/>
                                </w:rPr>
                              </w:pPr>
                              <w:proofErr w:type="gramStart"/>
                              <w:r w:rsidRPr="00995C48">
                                <w:rPr>
                                  <w:rFonts w:ascii="Times New Roman" w:hAnsi="Times New Roman" w:cs="Times New Roman"/>
                                  <w:sz w:val="28"/>
                                  <w:szCs w:val="28"/>
                                </w:rPr>
                                <w:t>β</w:t>
                              </w:r>
                              <w:proofErr w:type="gramEnd"/>
                              <w:r w:rsidRPr="00995C48">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9" style="position:absolute;left:0;text-align:left;margin-left:-25.6pt;margin-top:7.7pt;width:468pt;height:275.25pt;z-index:251740160" coordsize="59436,34956" o:spid="_x0000_s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">
                <v:shape id="図 41" style="position:absolute;left:9239;width:10858;height:15240;visibility:visible;mso-wrap-style:square" o:spid="_x0000_s106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XcC3DAAAA2wAAAA8AAABkcnMvZG93bnJldi54bWxEj0FrwkAUhO8F/8PyhN7qJqEUia4iitpL&#10;pY3i+Zl9JiHZtyG7auqvdwtCj8PMN8NM571pxJU6V1lWEI8iEMS51RUXCg779dsYhPPIGhvLpOCX&#10;HMxng5cpptre+IeumS9EKGGXooLS+zaV0uUlGXQj2xIH72w7gz7IrpC6w1soN41MouhDGqw4LJTY&#10;0rKkvM4uRsF71ujTqoiT+7fdbevka1Mf7kelXof9YgLCU+//w0/6Uwcuhr8v4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wLcMAAADbAAAADwAAAAAAAAAAAAAAAACf&#10;AgAAZHJzL2Rvd25yZXYueG1sUEsFBgAAAAAEAAQA9wAAAI8DAAAAAA==&#10;">
                  <v:imagedata o:title="" r:id="rId120"/>
                  <v:path arrowok="t"/>
                </v:shape>
                <v:shape id="図 45" style="position:absolute;left:40290;top:2762;width:4382;height:11144;visibility:visible;mso-wrap-style:square" o:spid="_x0000_s106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9vDFAAAA2wAAAA8AAABkcnMvZG93bnJldi54bWxEj91qwkAUhO+FvsNyCr0zm9qqIc0q2lYo&#10;ohf+PMAhe5qkZs+G7Fa3b98VBC+HmfmGKebBtOJMvWssK3hOUhDEpdUNVwqOh9UwA+E8ssbWMin4&#10;Iwfz2cOgwFzbC+/ovPeViBB2OSqove9yKV1Zk0GX2I44et+2N+ij7Cupe7xEuGnlKE0n0mDDcaHG&#10;jt5rKk/7X6PArF9KvfnZhrBahsXHLgvT6nOp1NNjWLyB8BT8PXxrf2kFr2O4fok/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bwxQAAANsAAAAPAAAAAAAAAAAAAAAA&#10;AJ8CAABkcnMvZG93bnJldi54bWxQSwUGAAAAAAQABAD3AAAAkQMAAAAA&#10;">
                  <v:imagedata o:title="" r:id="rId121"/>
                  <v:path arrowok="t"/>
                </v:shape>
                <v:shape id="図 46" style="position:absolute;top:17049;width:29813;height:17907;visibility:visible;mso-wrap-style:square" o:spid="_x0000_s106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2nLDAAAA2wAAAA8AAABkcnMvZG93bnJldi54bWxEj0Frg0AUhO+B/oflFXqLqxJEbDZShEIu&#10;TUkM9PpwX9XWfSvuauy/7wYKPQ4z8w2zL1cziIUm11tWkEQxCOLG6p5bBdf6dZuDcB5Z42CZFPyQ&#10;g/LwsNljoe2Nz7RcfCsChF2BCjrvx0JK13Rk0EV2JA7ep50M+iCnVuoJbwFuBpnGcSYN9hwWOhyp&#10;6qj5vsxGgU2+0vo9meePqq7q5ZhrP57elHp6XF+eQXha/X/4r33UCnYZ3L+EH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HacsMAAADbAAAADwAAAAAAAAAAAAAAAACf&#10;AgAAZHJzL2Rvd25yZXYueG1sUEsFBgAAAAAEAAQA9wAAAI8DAAAAAA==&#10;">
                  <v:imagedata o:title="" r:id="rId122"/>
                  <v:path arrowok="t"/>
                </v:shape>
                <v:shape id="図 47" style="position:absolute;left:28670;top:16478;width:30766;height:18478;visibility:visible;mso-wrap-style:square" o:spid="_x0000_s106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7AOzDAAAA2wAAAA8AAABkcnMvZG93bnJldi54bWxEj0FrwkAUhO8F/8PyCt7qpjXUEl3FCrZe&#10;jYL19sw+k2D2bdhdTfrvu0LB4zDzzTCzRW8acSPna8sKXkcJCOLC6ppLBfvd+uUDhA/IGhvLpOCX&#10;PCzmg6cZZtp2vKVbHkoRS9hnqKAKoc2k9EVFBv3ItsTRO1tnMETpSqkddrHcNPItSd6lwZrjQoUt&#10;rSoqLvnVKEi3393keCn2X9b/6FNyHaef3UGp4XO/nIII1IdH+J/e6MhN4P4l/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sA7MMAAADbAAAADwAAAAAAAAAAAAAAAACf&#10;AgAAZHJzL2Rvd25yZXYueG1sUEsFBgAAAAAEAAQA9wAAAI8DAAAAAA==&#10;">
                  <v:imagedata o:title="" r:id="rId123"/>
                  <v:path arrowok="t"/>
                </v:shape>
                <v:line id="直線コネクタ 48" style="position:absolute;flip:x;visibility:visible;mso-wrap-style:square" o:spid="_x0000_s1069" strokecolor="#4579b8 [3044]" o:connectortype="straight" from="42268,1103" to="42459,1529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s5cIAAADbAAAADwAAAGRycy9kb3ducmV2LnhtbERPy2rCQBTdC/2H4Ra6MxOtqKSOIoI0&#10;WPC96PKSuU1CM3diZmpSv95ZCC4P5z1bdKYSV2pcaVnBIIpBEGdWl5wrOJ/W/SkI55E1VpZJwT85&#10;WMxfejNMtG35QNejz0UIYZeggsL7OpHSZQUZdJGtiQP3YxuDPsAml7rBNoSbSg7jeCwNlhwaCqxp&#10;VVD2e/wzCtKUN5sbr3ffg/3l07+XX9tRO1Hq7bVbfoDw1Pmn+OFOtYJRGBu+h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zs5cIAAADbAAAADwAAAAAAAAAAAAAA&#10;AAChAgAAZHJzL2Rvd25yZXYueG1sUEsFBgAAAAAEAAQA+QAAAJADAAAAAA==&#10;"/>
                <v:shape id="フリーフォーム 50" style="position:absolute;left:42565;top:13855;width:1619;height:1238;visibility:visible;mso-wrap-style:square;v-text-anchor:middle" coordsize="133350,77258" o:spid="_x0000_s1070" filled="f" strokecolor="#243f60 [1604]" path="m,76200v31750,1587,63500,3175,85725,-9525c107950,53975,120650,26987,13335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738EA&#10;AADbAAAADwAAAGRycy9kb3ducmV2LnhtbERPy4rCMBTdD/gP4QruxlRlRDpGER84goJWF7O8NNe2&#10;2NzUJtr692YxMMvDeU/nrSnFk2pXWFYw6EcgiFOrC84UXM6bzwkI55E1lpZJwYsczGedjynG2jZ8&#10;omfiMxFC2MWoIPe+iqV0aU4GXd9WxIG72tqgD7DOpK6xCeGmlMMoGkuDBYeGHCta5pTekodRIHfJ&#10;5jjZ7ve/o+YwWvnrfW0eqFSv2y6+QXhq/b/4z/2jFXyF9eFL+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Yu9/BAAAA2wAAAA8AAAAAAAAAAAAAAAAAmAIAAGRycy9kb3du&#10;cmV2LnhtbFBLBQYAAAAABAAEAPUAAACGAwAAAAA=&#10;">
                  <v:stroke endarrow="block"/>
                  <v:path arrowok="t" o:connecttype="custom" o:connectlocs="0,122129;104095,106863;161925,0" o:connectangles="0,0,0"/>
                </v:shape>
                <v:shape id="テキスト ボックス 51" style="position:absolute;left:44100;top:14001;width:6858;height:3042;visibility:visible;mso-wrap-style:square;v-text-anchor:top" o:spid="_x0000_s1071"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v:textbox>
                    <w:txbxContent>
                      <w:p w:rsidRPr="001A1D72" w:rsidR="00330CC7" w:rsidRDefault="00330CC7">
                        <w:pPr>
                          <w:rPr>
                            <w:rFonts w:ascii="Times New Roman" w:hAnsi="Times New Roman" w:cs="Times New Roman"/>
                            <w:sz w:val="20"/>
                            <w:szCs w:val="20"/>
                          </w:rPr>
                        </w:pPr>
                        <w:r w:rsidRPr="001A1D72">
                          <w:rPr>
                            <w:rFonts w:hint="eastAsia" w:ascii="ＭＳ 明朝" w:hAnsi="ＭＳ 明朝" w:eastAsia="ＭＳ 明朝" w:cs="Times New Roman"/>
                            <w:sz w:val="20"/>
                            <w:szCs w:val="20"/>
                          </w:rPr>
                          <w:t>δ</w:t>
                        </w:r>
                        <w:r w:rsidRPr="001A1D72">
                          <w:rPr>
                            <w:rFonts w:hint="eastAsia" w:ascii="Times New Roman" w:hAnsi="Times New Roman" w:cs="Times New Roman"/>
                            <w:sz w:val="20"/>
                            <w:szCs w:val="20"/>
                          </w:rPr>
                          <w:t>(deg.)</w:t>
                        </w:r>
                        <w:r w:rsidRPr="001A1D72">
                          <w:rPr>
                            <w:rFonts w:ascii="Times New Roman" w:hAnsi="Times New Roman" w:cs="Times New Roman"/>
                            <w:sz w:val="20"/>
                            <w:szCs w:val="20"/>
                          </w:rPr>
                          <w:t xml:space="preserve">   </w:t>
                        </w:r>
                      </w:p>
                    </w:txbxContent>
                  </v:textbox>
                </v:shape>
                <v:shape id="テキスト ボックス 52" style="position:absolute;left:50958;top:30956;width:3239;height:3041;visibility:visible;mso-wrap-style:square;v-text-anchor:top" o:spid="_x0000_s1072"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v:textbox>
                    <w:txbxContent>
                      <w:p w:rsidRPr="00995C48" w:rsidR="00330CC7" w:rsidP="00995C48" w:rsidRDefault="00330CC7">
                        <w:pPr>
                          <w:rPr>
                            <w:rFonts w:ascii="Times New Roman" w:hAnsi="Times New Roman" w:cs="Times New Roman"/>
                            <w:sz w:val="28"/>
                            <w:szCs w:val="28"/>
                          </w:rPr>
                        </w:pPr>
                        <w:proofErr w:type="gramStart"/>
                        <w:r w:rsidRPr="00995C48">
                          <w:rPr>
                            <w:rFonts w:ascii="Times New Roman" w:hAnsi="Times New Roman" w:cs="Times New Roman"/>
                            <w:sz w:val="28"/>
                            <w:szCs w:val="28"/>
                          </w:rPr>
                          <w:t>δ</w:t>
                        </w:r>
                        <w:proofErr w:type="gramEnd"/>
                        <w:r w:rsidRPr="00995C48">
                          <w:rPr>
                            <w:rFonts w:ascii="Times New Roman" w:hAnsi="Times New Roman" w:cs="Times New Roman"/>
                            <w:sz w:val="28"/>
                            <w:szCs w:val="28"/>
                          </w:rPr>
                          <w:t xml:space="preserve">   </w:t>
                        </w:r>
                      </w:p>
                    </w:txbxContent>
                  </v:textbox>
                </v:shape>
                <v:shape id="テキスト ボックス 53" style="position:absolute;left:20859;top:31242;width:3239;height:3041;visibility:visible;mso-wrap-style:square;v-text-anchor:top" o:spid="_x0000_s1073"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v:textbox>
                    <w:txbxContent>
                      <w:p w:rsidRPr="00995C48" w:rsidR="00330CC7" w:rsidP="00995C48" w:rsidRDefault="00330CC7">
                        <w:pPr>
                          <w:rPr>
                            <w:rFonts w:ascii="Times New Roman" w:hAnsi="Times New Roman" w:cs="Times New Roman"/>
                            <w:sz w:val="28"/>
                            <w:szCs w:val="28"/>
                          </w:rPr>
                        </w:pPr>
                        <w:proofErr w:type="gramStart"/>
                        <w:r w:rsidRPr="00995C48">
                          <w:rPr>
                            <w:rFonts w:ascii="Times New Roman" w:hAnsi="Times New Roman" w:cs="Times New Roman"/>
                            <w:sz w:val="28"/>
                            <w:szCs w:val="28"/>
                          </w:rPr>
                          <w:t>β</w:t>
                        </w:r>
                        <w:proofErr w:type="gramEnd"/>
                        <w:r w:rsidRPr="00995C48">
                          <w:rPr>
                            <w:rFonts w:ascii="Times New Roman" w:hAnsi="Times New Roman" w:cs="Times New Roman"/>
                            <w:sz w:val="28"/>
                            <w:szCs w:val="28"/>
                          </w:rPr>
                          <w:t xml:space="preserve">   </w:t>
                        </w:r>
                      </w:p>
                    </w:txbxContent>
                  </v:textbox>
                </v:shape>
              </v:group>
            </w:pict>
          </mc:Fallback>
        </mc:AlternateContent>
      </w: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34016" behindDoc="0" locked="0" layoutInCell="1" allowOverlap="1" wp14:editId="27759B6F" wp14:anchorId="2A44AB8A">
                <wp:simplePos x="0" y="0"/>
                <wp:positionH relativeFrom="column">
                  <wp:posOffset>3806190</wp:posOffset>
                </wp:positionH>
                <wp:positionV relativeFrom="paragraph">
                  <wp:posOffset>180975</wp:posOffset>
                </wp:positionV>
                <wp:extent cx="370840" cy="475615"/>
                <wp:effectExtent l="0" t="0" r="29210" b="19685"/>
                <wp:wrapNone/>
                <wp:docPr id="49" name="直線コネクタ 49"/>
                <wp:cNvGraphicFramePr/>
                <a:graphic xmlns:a="http://schemas.openxmlformats.org/drawingml/2006/main">
                  <a:graphicData uri="http://schemas.microsoft.com/office/word/2010/wordprocessingShape">
                    <wps:wsp>
                      <wps:cNvCnPr/>
                      <wps:spPr>
                        <a:xfrm flipH="1" flipV="1">
                          <a:off x="0" y="0"/>
                          <a:ext cx="370840" cy="4756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style="position:absolute;left:0;text-align:lef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299.7pt,14.25pt" to="328.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"/>
            </w:pict>
          </mc:Fallback>
        </mc:AlternateContent>
      </w: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D95334" w:rsidP="001E25B0" w:rsidRDefault="00D95334">
      <w:pPr>
        <w:autoSpaceDE w:val="0"/>
        <w:autoSpaceDN w:val="0"/>
        <w:adjustRightInd w:val="0"/>
        <w:spacing w:line="360" w:lineRule="auto"/>
        <w:jc w:val="center"/>
        <w:rPr>
          <w:rFonts w:ascii="Times New Roman" w:hAnsi="Times New Roman" w:eastAsia="MS Mincho" w:cs="Times New Roman"/>
          <w:kern w:val="0"/>
          <w:sz w:val="22"/>
        </w:rPr>
      </w:pPr>
    </w:p>
    <w:p w:rsidR="00171337" w:rsidP="00111164"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CD0DCF">
        <w:rPr>
          <w:rFonts w:hint="eastAsia" w:ascii="Times New Roman" w:hAnsi="Times New Roman" w:eastAsia="MS Mincho" w:cs="Times New Roman"/>
          <w:kern w:val="0"/>
          <w:sz w:val="22"/>
        </w:rPr>
        <w:t xml:space="preserve"> 1</w:t>
      </w:r>
      <w:r w:rsidR="00111164">
        <w:rPr>
          <w:rFonts w:hint="eastAsia" w:ascii="Times New Roman" w:hAnsi="Times New Roman" w:eastAsia="MS Mincho" w:cs="Times New Roman"/>
          <w:kern w:val="0"/>
          <w:sz w:val="22"/>
        </w:rPr>
        <w:t>9</w:t>
      </w:r>
      <w:r w:rsidR="00995C48">
        <w:rPr>
          <w:rFonts w:hint="eastAsia" w:ascii="Times New Roman" w:hAnsi="Times New Roman" w:eastAsia="MS Mincho" w:cs="Times New Roman"/>
          <w:kern w:val="0"/>
          <w:sz w:val="22"/>
        </w:rPr>
        <w:t xml:space="preserve"> </w:t>
      </w:r>
      <w:r w:rsidR="00B32F73">
        <w:rPr>
          <w:rFonts w:hint="eastAsia" w:ascii="Times New Roman" w:hAnsi="Times New Roman" w:eastAsia="MS Mincho" w:cs="Times New Roman"/>
          <w:kern w:val="0"/>
          <w:sz w:val="22"/>
        </w:rPr>
        <w:t>V</w:t>
      </w:r>
      <w:r w:rsidR="00E80504">
        <w:rPr>
          <w:rFonts w:hint="eastAsia" w:ascii="Times New Roman" w:hAnsi="Times New Roman" w:eastAsia="MS Mincho" w:cs="Times New Roman"/>
          <w:kern w:val="0"/>
          <w:sz w:val="22"/>
        </w:rPr>
        <w:t>ariation of r</w:t>
      </w:r>
      <w:r w:rsidR="00995C48">
        <w:rPr>
          <w:rFonts w:hint="eastAsia" w:ascii="Times New Roman" w:hAnsi="Times New Roman" w:eastAsia="MS Mincho" w:cs="Times New Roman"/>
          <w:kern w:val="0"/>
          <w:sz w:val="22"/>
        </w:rPr>
        <w:t>udder resistance (% of Thrust) due to maneuvering motion</w:t>
      </w:r>
    </w:p>
    <w:p w:rsidR="00171337" w:rsidP="001E25B0" w:rsidRDefault="00171337">
      <w:pPr>
        <w:autoSpaceDE w:val="0"/>
        <w:autoSpaceDN w:val="0"/>
        <w:adjustRightInd w:val="0"/>
        <w:spacing w:line="360" w:lineRule="auto"/>
        <w:jc w:val="center"/>
        <w:rPr>
          <w:rFonts w:ascii="Times New Roman" w:hAnsi="Times New Roman" w:eastAsia="MS Mincho" w:cs="Times New Roman"/>
          <w:kern w:val="0"/>
          <w:sz w:val="22"/>
        </w:rPr>
      </w:pPr>
    </w:p>
    <w:p w:rsidR="00D95334" w:rsidP="001E25B0" w:rsidRDefault="00D95334">
      <w:pPr>
        <w:autoSpaceDE w:val="0"/>
        <w:autoSpaceDN w:val="0"/>
        <w:adjustRightInd w:val="0"/>
        <w:spacing w:line="360" w:lineRule="auto"/>
        <w:jc w:val="center"/>
        <w:rPr>
          <w:rFonts w:ascii="Times New Roman" w:hAnsi="Times New Roman" w:eastAsia="MS Mincho" w:cs="Times New Roman"/>
          <w:kern w:val="0"/>
          <w:sz w:val="22"/>
        </w:rPr>
      </w:pPr>
    </w:p>
    <w:p w:rsidR="00171337" w:rsidP="001E25B0" w:rsidRDefault="0023367D">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w:lastRenderedPageBreak/>
        <mc:AlternateContent>
          <mc:Choice Requires="wps">
            <w:drawing>
              <wp:anchor distT="0" distB="0" distL="114300" distR="114300" simplePos="0" relativeHeight="251799552" behindDoc="0" locked="0" layoutInCell="1" allowOverlap="1" wp14:editId="465B4744" wp14:anchorId="4F0678F6">
                <wp:simplePos x="0" y="0"/>
                <wp:positionH relativeFrom="column">
                  <wp:posOffset>4682490</wp:posOffset>
                </wp:positionH>
                <wp:positionV relativeFrom="paragraph">
                  <wp:posOffset>4102100</wp:posOffset>
                </wp:positionV>
                <wp:extent cx="771525" cy="304800"/>
                <wp:effectExtent l="0" t="0" r="9525" b="0"/>
                <wp:wrapNone/>
                <wp:docPr id="19481" name="テキスト ボックス 19481"/>
                <wp:cNvGraphicFramePr/>
                <a:graphic xmlns:a="http://schemas.openxmlformats.org/drawingml/2006/main">
                  <a:graphicData uri="http://schemas.microsoft.com/office/word/2010/wordprocessingShape">
                    <wps:wsp>
                      <wps:cNvSpPr txBox="1"/>
                      <wps:spPr>
                        <a:xfrm>
                          <a:off x="0" y="0"/>
                          <a:ext cx="771525" cy="304800"/>
                        </a:xfrm>
                        <a:prstGeom prst="rect">
                          <a:avLst/>
                        </a:prstGeom>
                        <a:solidFill>
                          <a:sysClr val="window" lastClr="FFFFFF"/>
                        </a:solidFill>
                        <a:ln w="6350">
                          <a:noFill/>
                        </a:ln>
                        <a:effectLst/>
                      </wps:spPr>
                      <wps:txbx>
                        <w:txbxContent>
                          <w:p w:rsidRPr="0023367D" w:rsidR="00330CC7" w:rsidP="0023367D" w:rsidRDefault="00330CC7">
                            <w:pPr>
                              <w:jc w:val="center"/>
                              <w:rPr>
                                <w:sz w:val="24"/>
                                <w:szCs w:val="24"/>
                              </w:rPr>
                            </w:pPr>
                            <w:r>
                              <w:rPr>
                                <w:rFonts w:hint="eastAsia"/>
                                <w:sz w:val="24"/>
                                <w:szCs w:val="24"/>
                              </w:rPr>
                              <w:t>0</w:t>
                            </w:r>
                            <w:r w:rsidRPr="0023367D">
                              <w:rPr>
                                <w:rFonts w:hint="eastAsia"/>
                                <w:sz w:val="24"/>
                                <w:szCs w:val="24"/>
                              </w:rPr>
                              <w:t xml:space="preserve"> KTS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481" style="position:absolute;left:0;text-align:left;margin-left:368.7pt;margin-top:323pt;width:60.75pt;height:24pt;z-index:251799552;visibility:visible;mso-wrap-style:square;mso-wrap-distance-left:9pt;mso-wrap-distance-top:0;mso-wrap-distance-right:9pt;mso-wrap-distance-bottom:0;mso-position-horizontal:absolute;mso-position-horizontal-relative:text;mso-position-vertical:absolute;mso-position-vertical-relative:text;v-text-anchor:top" o:spid="_x0000_s1074"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">
                <v:textbox>
                  <w:txbxContent>
                    <w:p w:rsidRPr="0023367D" w:rsidR="00330CC7" w:rsidP="0023367D" w:rsidRDefault="00330CC7">
                      <w:pPr>
                        <w:jc w:val="center"/>
                        <w:rPr>
                          <w:sz w:val="24"/>
                          <w:szCs w:val="24"/>
                        </w:rPr>
                      </w:pPr>
                      <w:r>
                        <w:rPr>
                          <w:rFonts w:hint="eastAsia"/>
                          <w:sz w:val="24"/>
                          <w:szCs w:val="24"/>
                        </w:rPr>
                        <w:t>0</w:t>
                      </w:r>
                      <w:r w:rsidRPr="0023367D">
                        <w:rPr>
                          <w:rFonts w:hint="eastAsia"/>
                          <w:sz w:val="24"/>
                          <w:szCs w:val="24"/>
                        </w:rPr>
                        <w:t xml:space="preserve"> KTS</w:t>
                      </w:r>
                    </w:p>
                  </w:txbxContent>
                </v:textbox>
              </v:shape>
            </w:pict>
          </mc:Fallback>
        </mc:AlternateContent>
      </w: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97504" behindDoc="0" locked="0" layoutInCell="1" allowOverlap="1" wp14:editId="75630613" wp14:anchorId="36C9C3A3">
                <wp:simplePos x="0" y="0"/>
                <wp:positionH relativeFrom="column">
                  <wp:posOffset>4682490</wp:posOffset>
                </wp:positionH>
                <wp:positionV relativeFrom="paragraph">
                  <wp:posOffset>301625</wp:posOffset>
                </wp:positionV>
                <wp:extent cx="771525" cy="304800"/>
                <wp:effectExtent l="0" t="0" r="9525" b="0"/>
                <wp:wrapNone/>
                <wp:docPr id="19480" name="テキスト ボックス 19480"/>
                <wp:cNvGraphicFramePr/>
                <a:graphic xmlns:a="http://schemas.openxmlformats.org/drawingml/2006/main">
                  <a:graphicData uri="http://schemas.microsoft.com/office/word/2010/wordprocessingShape">
                    <wps:wsp>
                      <wps:cNvSpPr txBox="1"/>
                      <wps:spPr>
                        <a:xfrm>
                          <a:off x="0" y="0"/>
                          <a:ext cx="7715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23367D" w:rsidR="00330CC7" w:rsidP="0023367D" w:rsidRDefault="00330CC7">
                            <w:pPr>
                              <w:jc w:val="center"/>
                              <w:rPr>
                                <w:sz w:val="24"/>
                                <w:szCs w:val="24"/>
                              </w:rPr>
                            </w:pPr>
                            <w:r w:rsidRPr="0023367D">
                              <w:rPr>
                                <w:rFonts w:hint="eastAsia"/>
                                <w:sz w:val="24"/>
                                <w:szCs w:val="24"/>
                              </w:rPr>
                              <w:t>9 KTS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480" style="position:absolute;left:0;text-align:left;margin-left:368.7pt;margin-top:23.75pt;width:60.75pt;height:24pt;z-index:251797504;visibility:visible;mso-wrap-style:square;mso-wrap-distance-left:9pt;mso-wrap-distance-top:0;mso-wrap-distance-right:9pt;mso-wrap-distance-bottom:0;mso-position-horizontal:absolute;mso-position-horizontal-relative:text;mso-position-vertical:absolute;mso-position-vertical-relative:text;v-text-anchor:top" o:spid="_x0000_s107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">
                <v:textbox>
                  <w:txbxContent>
                    <w:p w:rsidRPr="0023367D" w:rsidR="00330CC7" w:rsidP="0023367D" w:rsidRDefault="00330CC7">
                      <w:pPr>
                        <w:jc w:val="center"/>
                        <w:rPr>
                          <w:sz w:val="24"/>
                          <w:szCs w:val="24"/>
                        </w:rPr>
                      </w:pPr>
                      <w:r w:rsidRPr="0023367D">
                        <w:rPr>
                          <w:rFonts w:hint="eastAsia"/>
                          <w:sz w:val="24"/>
                          <w:szCs w:val="24"/>
                        </w:rPr>
                        <w:t>9 KTS</w:t>
                      </w:r>
                    </w:p>
                  </w:txbxContent>
                </v:textbox>
              </v:shape>
            </w:pict>
          </mc:Fallback>
        </mc:AlternateContent>
      </w:r>
      <w:r w:rsidR="00450073">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94432" behindDoc="0" locked="0" layoutInCell="1" allowOverlap="1" wp14:editId="08451F02" wp14:anchorId="72ECFA24">
                <wp:simplePos x="0" y="0"/>
                <wp:positionH relativeFrom="column">
                  <wp:posOffset>234315</wp:posOffset>
                </wp:positionH>
                <wp:positionV relativeFrom="paragraph">
                  <wp:posOffset>3482975</wp:posOffset>
                </wp:positionV>
                <wp:extent cx="3295650" cy="9144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29565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 style="position:absolute;left:0;text-align:left;margin-left:18.45pt;margin-top:274.25pt;width:259.5pt;height:1in;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"/>
            </w:pict>
          </mc:Fallback>
        </mc:AlternateContent>
      </w:r>
      <w:r w:rsidR="00171337">
        <w:rPr>
          <w:rFonts w:hint="eastAsia" w:ascii="Times New Roman" w:hAnsi="Times New Roman" w:eastAsia="MS Mincho" w:cs="Times New Roman"/>
          <w:noProof/>
          <w:kern w:val="0"/>
          <w:sz w:val="22"/>
          <w:lang w:val="en-GB" w:eastAsia="en-GB"/>
        </w:rPr>
        <mc:AlternateContent>
          <mc:Choice Requires="wpg">
            <w:drawing>
              <wp:anchor distT="0" distB="0" distL="114300" distR="114300" simplePos="0" relativeHeight="251754496" behindDoc="0" locked="0" layoutInCell="1" allowOverlap="1" wp14:editId="0399F7B4" wp14:anchorId="5EC340CE">
                <wp:simplePos x="0" y="0"/>
                <wp:positionH relativeFrom="column">
                  <wp:posOffset>43815</wp:posOffset>
                </wp:positionH>
                <wp:positionV relativeFrom="paragraph">
                  <wp:posOffset>83820</wp:posOffset>
                </wp:positionV>
                <wp:extent cx="5629275" cy="6562725"/>
                <wp:effectExtent l="0" t="0" r="9525" b="9525"/>
                <wp:wrapSquare wrapText="bothSides"/>
                <wp:docPr id="19467" name="グループ化 19467"/>
                <wp:cNvGraphicFramePr/>
                <a:graphic xmlns:a="http://schemas.openxmlformats.org/drawingml/2006/main">
                  <a:graphicData uri="http://schemas.microsoft.com/office/word/2010/wordprocessingGroup">
                    <wpg:wgp>
                      <wpg:cNvGrpSpPr/>
                      <wpg:grpSpPr>
                        <a:xfrm>
                          <a:off x="0" y="0"/>
                          <a:ext cx="5629275" cy="6562725"/>
                          <a:chOff x="0" y="0"/>
                          <a:chExt cx="5629275" cy="6562725"/>
                        </a:xfrm>
                      </wpg:grpSpPr>
                      <pic:pic xmlns:pic="http://schemas.openxmlformats.org/drawingml/2006/picture">
                        <pic:nvPicPr>
                          <pic:cNvPr id="19468" name="図 6"/>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29275" cy="3314700"/>
                          </a:xfrm>
                          <a:prstGeom prst="rect">
                            <a:avLst/>
                          </a:prstGeom>
                          <a:noFill/>
                          <a:ln>
                            <a:noFill/>
                          </a:ln>
                        </pic:spPr>
                      </pic:pic>
                      <pic:pic xmlns:pic="http://schemas.openxmlformats.org/drawingml/2006/picture">
                        <pic:nvPicPr>
                          <pic:cNvPr id="19469" name="図 9"/>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57150" y="3400425"/>
                            <a:ext cx="5572125" cy="3162300"/>
                          </a:xfrm>
                          <a:prstGeom prst="rect">
                            <a:avLst/>
                          </a:prstGeom>
                          <a:noFill/>
                          <a:ln>
                            <a:noFill/>
                          </a:ln>
                        </pic:spPr>
                      </pic:pic>
                    </wpg:wgp>
                  </a:graphicData>
                </a:graphic>
              </wp:anchor>
            </w:drawing>
          </mc:Choice>
          <mc:Fallback>
            <w:pict>
              <v:group id="グループ化 19467" style="position:absolute;left:0;text-align:left;margin-left:3.45pt;margin-top:6.6pt;width:443.25pt;height:516.75pt;z-index:251754496" coordsize="56292,6562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">
                <v:shape id="図 6" style="position:absolute;width:56292;height:3314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o6GDIAAAA3gAAAA8AAABkcnMvZG93bnJldi54bWxEj0FPwkAQhe8m/IfNmHgxssUY1MJCDBED&#10;3ARjPE66Q1vpzjbdkZZ/7xxMvM3kvXnvm/lyCI05U5fqyA4m4wwMcRF9zaWDj8P67glMEmSPTWRy&#10;cKEEy8Xoao65jz2/03kvpdEQTjk6qETa3NpUVBQwjWNLrNoxdgFF1660vsNew0Nj77NsagPWrA0V&#10;trSqqDjtf4KDzzc5bLb97nUlj982fdn19vYyce7meniZgREa5N/8d73xiv/8MFVefUdns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aOhgyAAAAN4AAAAPAAAAAAAAAAAA&#10;AAAAAJ8CAABkcnMvZG93bnJldi54bWxQSwUGAAAAAAQABAD3AAAAlAMAAAAA&#10;">
                  <v:imagedata o:title="" r:id="rId126"/>
                  <v:path arrowok="t"/>
                </v:shape>
                <v:shape id="図 9" style="position:absolute;left:571;top:34004;width:55721;height:31623;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UOmvGAAAA3gAAAA8AAABkcnMvZG93bnJldi54bWxET0trwkAQvhf6H5YRvBTdVGvU6CpFENpC&#10;Dz7B25Adk9DsbNhdTfrvu4VCb/PxPWe57kwt7uR8ZVnB8zABQZxbXXGh4HjYDmYgfEDWWFsmBd/k&#10;Yb16fFhipm3LO7rvQyFiCPsMFZQhNJmUPi/JoB/ahjhyV+sMhghdIbXDNoabWo6SJJUGK44NJTa0&#10;KSn/2t+MguK0OX/O2vfxdZtOJ5ezwyedfyjV73WvCxCBuvAv/nO/6Th//pLO4fedeIN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Q6a8YAAADeAAAADwAAAAAAAAAAAAAA&#10;AACfAgAAZHJzL2Rvd25yZXYueG1sUEsFBgAAAAAEAAQA9wAAAJIDAAAAAA==&#10;">
                  <v:imagedata o:title="" r:id="rId127"/>
                  <v:path arrowok="t"/>
                </v:shape>
                <w10:wrap type="square"/>
              </v:group>
            </w:pict>
          </mc:Fallback>
        </mc:AlternateContent>
      </w:r>
    </w:p>
    <w:p w:rsidR="00C26CE3" w:rsidP="001E25B0" w:rsidRDefault="00D65525">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55520" behindDoc="0" locked="0" layoutInCell="1" allowOverlap="1" wp14:editId="26D02521" wp14:anchorId="44C07833">
                <wp:simplePos x="0" y="0"/>
                <wp:positionH relativeFrom="column">
                  <wp:posOffset>777240</wp:posOffset>
                </wp:positionH>
                <wp:positionV relativeFrom="paragraph">
                  <wp:posOffset>4018915</wp:posOffset>
                </wp:positionV>
                <wp:extent cx="1524000" cy="3333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5240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26CE3" w:rsidR="00330CC7" w:rsidP="00C26CE3" w:rsidRDefault="00330CC7">
                            <w:pPr>
                              <w:jc w:val="center"/>
                              <w:rPr>
                                <w:rFonts w:asciiTheme="majorHAnsi" w:hAnsiTheme="majorHAnsi" w:cstheme="majorHAnsi"/>
                                <w:b/>
                                <w:sz w:val="26"/>
                                <w:szCs w:val="26"/>
                              </w:rPr>
                            </w:pPr>
                            <w:r w:rsidRPr="00C26CE3">
                              <w:rPr>
                                <w:rFonts w:asciiTheme="majorHAnsi" w:hAnsiTheme="majorHAnsi" w:cstheme="majorHAnsi"/>
                                <w:b/>
                                <w:sz w:val="26"/>
                                <w:szCs w:val="26"/>
                              </w:rPr>
                              <w:t>Gate Rudder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style="position:absolute;margin-left:61.2pt;margin-top:316.45pt;width:120pt;height:26.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">
                <v:textbox>
                  <w:txbxContent>
                    <w:p w:rsidRPr="00C26CE3" w:rsidR="00330CC7" w:rsidP="00C26CE3" w:rsidRDefault="00330CC7">
                      <w:pPr>
                        <w:jc w:val="center"/>
                        <w:rPr>
                          <w:rFonts w:asciiTheme="majorHAnsi" w:hAnsiTheme="majorHAnsi" w:cstheme="majorHAnsi"/>
                          <w:b/>
                          <w:sz w:val="26"/>
                          <w:szCs w:val="26"/>
                        </w:rPr>
                      </w:pPr>
                      <w:r w:rsidRPr="00C26CE3">
                        <w:rPr>
                          <w:rFonts w:asciiTheme="majorHAnsi" w:hAnsiTheme="majorHAnsi" w:cstheme="majorHAnsi"/>
                          <w:b/>
                          <w:sz w:val="26"/>
                          <w:szCs w:val="26"/>
                        </w:rPr>
                        <w:t>Gate Rudder</w:t>
                      </w:r>
                    </w:p>
                  </w:txbxContent>
                </v:textbox>
              </v:shape>
            </w:pict>
          </mc:Fallback>
        </mc:AlternateContent>
      </w: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57568" behindDoc="0" locked="0" layoutInCell="1" allowOverlap="1" wp14:editId="520AFF23" wp14:anchorId="1A2D2C59">
                <wp:simplePos x="0" y="0"/>
                <wp:positionH relativeFrom="column">
                  <wp:posOffset>3282315</wp:posOffset>
                </wp:positionH>
                <wp:positionV relativeFrom="paragraph">
                  <wp:posOffset>4009390</wp:posOffset>
                </wp:positionV>
                <wp:extent cx="1524000" cy="3333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524000" cy="333375"/>
                        </a:xfrm>
                        <a:prstGeom prst="rect">
                          <a:avLst/>
                        </a:prstGeom>
                        <a:noFill/>
                        <a:ln w="6350">
                          <a:noFill/>
                        </a:ln>
                        <a:effectLst/>
                      </wps:spPr>
                      <wps:txbx>
                        <w:txbxContent>
                          <w:p w:rsidRPr="00C26CE3" w:rsidR="00330CC7" w:rsidP="00C26CE3" w:rsidRDefault="00330CC7">
                            <w:pPr>
                              <w:jc w:val="center"/>
                              <w:rPr>
                                <w:rFonts w:asciiTheme="majorHAnsi" w:hAnsiTheme="majorHAnsi" w:cstheme="majorHAnsi"/>
                                <w:b/>
                                <w:sz w:val="26"/>
                                <w:szCs w:val="26"/>
                              </w:rPr>
                            </w:pPr>
                            <w:r>
                              <w:rPr>
                                <w:rFonts w:hint="eastAsia" w:asciiTheme="majorHAnsi" w:hAnsiTheme="majorHAnsi" w:cstheme="majorHAnsi"/>
                                <w:b/>
                                <w:sz w:val="26"/>
                                <w:szCs w:val="26"/>
                              </w:rPr>
                              <w:t>Flap</w:t>
                            </w:r>
                            <w:r w:rsidRPr="00C26CE3">
                              <w:rPr>
                                <w:rFonts w:asciiTheme="majorHAnsi" w:hAnsiTheme="majorHAnsi" w:cstheme="majorHAnsi"/>
                                <w:b/>
                                <w:sz w:val="26"/>
                                <w:szCs w:val="26"/>
                              </w:rPr>
                              <w:t xml:space="preserve"> Rudder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7" style="position:absolute;margin-left:258.45pt;margin-top:315.7pt;width:120pt;height:26.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">
                <v:textbox>
                  <w:txbxContent>
                    <w:p w:rsidRPr="00C26CE3" w:rsidR="00330CC7" w:rsidP="00C26CE3" w:rsidRDefault="00330CC7">
                      <w:pPr>
                        <w:jc w:val="center"/>
                        <w:rPr>
                          <w:rFonts w:asciiTheme="majorHAnsi" w:hAnsiTheme="majorHAnsi" w:cstheme="majorHAnsi"/>
                          <w:b/>
                          <w:sz w:val="26"/>
                          <w:szCs w:val="26"/>
                        </w:rPr>
                      </w:pPr>
                      <w:r>
                        <w:rPr>
                          <w:rFonts w:hint="eastAsia" w:asciiTheme="majorHAnsi" w:hAnsiTheme="majorHAnsi" w:cstheme="majorHAnsi"/>
                          <w:b/>
                          <w:sz w:val="26"/>
                          <w:szCs w:val="26"/>
                        </w:rPr>
                        <w:t>Flap</w:t>
                      </w:r>
                      <w:r w:rsidRPr="00C26CE3">
                        <w:rPr>
                          <w:rFonts w:asciiTheme="majorHAnsi" w:hAnsiTheme="majorHAnsi" w:cstheme="majorHAnsi"/>
                          <w:b/>
                          <w:sz w:val="26"/>
                          <w:szCs w:val="26"/>
                        </w:rPr>
                        <w:t xml:space="preserve"> Rudder</w:t>
                      </w:r>
                    </w:p>
                  </w:txbxContent>
                </v:textbox>
              </v:shape>
            </w:pict>
          </mc:Fallback>
        </mc:AlternateContent>
      </w:r>
    </w:p>
    <w:p w:rsidR="00D70D00" w:rsidP="00D70D0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C3C2E">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20</w:t>
      </w:r>
      <w:r w:rsidR="00CD0DCF">
        <w:rPr>
          <w:rFonts w:hint="eastAsia" w:ascii="Times New Roman" w:hAnsi="Times New Roman" w:eastAsia="MS Mincho" w:cs="Times New Roman"/>
          <w:kern w:val="0"/>
          <w:sz w:val="22"/>
        </w:rPr>
        <w:t xml:space="preserve"> Full scale</w:t>
      </w:r>
      <w:r w:rsidR="001C3C2E">
        <w:rPr>
          <w:rFonts w:hint="eastAsia" w:ascii="Times New Roman" w:hAnsi="Times New Roman" w:eastAsia="MS Mincho" w:cs="Times New Roman"/>
          <w:kern w:val="0"/>
          <w:sz w:val="22"/>
        </w:rPr>
        <w:t xml:space="preserve"> </w:t>
      </w:r>
      <w:r w:rsidR="0023367D">
        <w:rPr>
          <w:rFonts w:hint="eastAsia" w:ascii="Times New Roman" w:hAnsi="Times New Roman" w:eastAsia="MS Mincho" w:cs="Times New Roman"/>
          <w:kern w:val="0"/>
          <w:sz w:val="22"/>
        </w:rPr>
        <w:t>3</w:t>
      </w:r>
      <w:r w:rsidR="001C3C2E">
        <w:rPr>
          <w:rFonts w:hint="eastAsia" w:ascii="Times New Roman" w:hAnsi="Times New Roman" w:eastAsia="MS Mincho" w:cs="Times New Roman"/>
          <w:kern w:val="0"/>
          <w:sz w:val="22"/>
        </w:rPr>
        <w:t>5deg Circle Test (</w:t>
      </w:r>
      <w:r w:rsidR="0023367D">
        <w:rPr>
          <w:rFonts w:hint="eastAsia" w:ascii="Times New Roman" w:hAnsi="Times New Roman" w:eastAsia="MS Mincho" w:cs="Times New Roman"/>
          <w:kern w:val="0"/>
          <w:sz w:val="22"/>
        </w:rPr>
        <w:t xml:space="preserve">Low Speed </w:t>
      </w:r>
      <w:r w:rsidR="0052296B">
        <w:rPr>
          <w:rFonts w:hint="eastAsia" w:ascii="Times New Roman" w:hAnsi="Times New Roman" w:eastAsia="MS Mincho" w:cs="Times New Roman"/>
          <w:kern w:val="0"/>
          <w:sz w:val="22"/>
        </w:rPr>
        <w:t xml:space="preserve">and </w:t>
      </w:r>
      <w:r w:rsidR="0023367D">
        <w:rPr>
          <w:rFonts w:hint="eastAsia" w:ascii="Times New Roman" w:hAnsi="Times New Roman" w:eastAsia="MS Mincho" w:cs="Times New Roman"/>
          <w:kern w:val="0"/>
          <w:sz w:val="22"/>
        </w:rPr>
        <w:t>Zero Speed</w:t>
      </w:r>
      <w:r w:rsidR="0052296B">
        <w:rPr>
          <w:rFonts w:hint="eastAsia" w:ascii="Times New Roman" w:hAnsi="Times New Roman" w:eastAsia="MS Mincho" w:cs="Times New Roman"/>
          <w:kern w:val="0"/>
          <w:sz w:val="22"/>
        </w:rPr>
        <w:t>)</w:t>
      </w:r>
    </w:p>
    <w:p w:rsidR="001C3C2E" w:rsidP="00D70D00" w:rsidRDefault="0052296B">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roofErr w:type="gramStart"/>
      <w:r w:rsidR="001C3C2E">
        <w:rPr>
          <w:rFonts w:hint="eastAsia" w:ascii="Times New Roman" w:hAnsi="Times New Roman" w:eastAsia="MS Mincho" w:cs="Times New Roman"/>
          <w:kern w:val="0"/>
          <w:sz w:val="22"/>
        </w:rPr>
        <w:t>for</w:t>
      </w:r>
      <w:proofErr w:type="gramEnd"/>
      <w:r w:rsidR="001C3C2E">
        <w:rPr>
          <w:rFonts w:hint="eastAsia" w:ascii="Times New Roman" w:hAnsi="Times New Roman" w:eastAsia="MS Mincho" w:cs="Times New Roman"/>
          <w:kern w:val="0"/>
          <w:sz w:val="22"/>
        </w:rPr>
        <w:t xml:space="preserve"> Ship A (Flap Rudder) and Ship B (</w:t>
      </w:r>
      <w:r w:rsidR="00E93AD7">
        <w:rPr>
          <w:rFonts w:hint="eastAsia" w:ascii="Times New Roman" w:hAnsi="Times New Roman" w:eastAsia="MS Mincho" w:cs="Times New Roman"/>
          <w:kern w:val="0"/>
          <w:sz w:val="22"/>
        </w:rPr>
        <w:t xml:space="preserve">GATE RUDDER® </w:t>
      </w:r>
      <w:r w:rsidR="001C3C2E">
        <w:rPr>
          <w:rFonts w:hint="eastAsia" w:ascii="Times New Roman" w:hAnsi="Times New Roman" w:eastAsia="MS Mincho" w:cs="Times New Roman"/>
          <w:kern w:val="0"/>
          <w:sz w:val="22"/>
        </w:rPr>
        <w:t>)</w:t>
      </w:r>
    </w:p>
    <w:p w:rsidR="00C26CE3" w:rsidP="001E25B0" w:rsidRDefault="00C26CE3">
      <w:pPr>
        <w:autoSpaceDE w:val="0"/>
        <w:autoSpaceDN w:val="0"/>
        <w:adjustRightInd w:val="0"/>
        <w:spacing w:line="360" w:lineRule="auto"/>
        <w:jc w:val="left"/>
        <w:rPr>
          <w:rFonts w:ascii="Times New Roman" w:hAnsi="Times New Roman" w:eastAsia="MS Mincho" w:cs="Times New Roman"/>
          <w:kern w:val="0"/>
          <w:sz w:val="22"/>
        </w:rPr>
      </w:pPr>
    </w:p>
    <w:p w:rsidR="007059EF" w:rsidP="001E25B0" w:rsidRDefault="007059EF">
      <w:pPr>
        <w:spacing w:line="360" w:lineRule="auto"/>
        <w:jc w:val="left"/>
        <w:rPr>
          <w:rFonts w:eastAsia="MS Mincho"/>
        </w:rPr>
      </w:pPr>
    </w:p>
    <w:p w:rsidR="00CF523E" w:rsidP="001E25B0" w:rsidRDefault="00CF523E">
      <w:pPr>
        <w:spacing w:line="360" w:lineRule="auto"/>
        <w:jc w:val="left"/>
        <w:rPr>
          <w:rFonts w:eastAsia="MS Mincho"/>
        </w:rPr>
      </w:pPr>
    </w:p>
    <w:p w:rsidR="007059EF" w:rsidP="001E25B0" w:rsidRDefault="007059EF">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lastRenderedPageBreak/>
        <w:t xml:space="preserve">The maneuvering test was </w:t>
      </w:r>
      <w:r>
        <w:rPr>
          <w:rFonts w:ascii="Times New Roman" w:hAnsi="Times New Roman" w:eastAsia="MS Mincho" w:cs="Times New Roman"/>
          <w:kern w:val="0"/>
          <w:sz w:val="22"/>
        </w:rPr>
        <w:t>conducted</w:t>
      </w:r>
      <w:r>
        <w:rPr>
          <w:rFonts w:hint="eastAsia" w:ascii="Times New Roman" w:hAnsi="Times New Roman" w:eastAsia="MS Mincho" w:cs="Times New Roman"/>
          <w:kern w:val="0"/>
          <w:sz w:val="22"/>
        </w:rPr>
        <w:t xml:space="preserve"> using two days and summarized in the Table 3.</w:t>
      </w: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7059EF" w:rsidP="001E25B0" w:rsidRDefault="007059EF">
      <w:pPr>
        <w:spacing w:line="360" w:lineRule="auto"/>
        <w:jc w:val="center"/>
        <w:rPr>
          <w:rFonts w:eastAsia="MS Mincho"/>
        </w:rPr>
      </w:pPr>
      <w:r>
        <w:rPr>
          <w:rFonts w:hint="eastAsia" w:eastAsia="MS Mincho"/>
        </w:rPr>
        <w:t>Table 3 Summary of Steering and Maneuvering Tests</w:t>
      </w:r>
    </w:p>
    <w:p w:rsidRPr="00F824E2" w:rsidR="007059EF" w:rsidP="001E25B0" w:rsidRDefault="007059EF">
      <w:pPr>
        <w:spacing w:line="360" w:lineRule="auto"/>
        <w:jc w:val="center"/>
        <w:rPr>
          <w:rFonts w:eastAsia="MS Mincho"/>
        </w:rPr>
      </w:pPr>
    </w:p>
    <w:tbl>
      <w:tblPr>
        <w:tblStyle w:val="TableGrid"/>
        <w:tblW w:w="0" w:type="auto"/>
        <w:tblLook w:val="04A0" w:firstRow="1" w:lastRow="0" w:firstColumn="1" w:lastColumn="0" w:noHBand="0" w:noVBand="1"/>
      </w:tblPr>
      <w:tblGrid>
        <w:gridCol w:w="1740"/>
        <w:gridCol w:w="1740"/>
        <w:gridCol w:w="1741"/>
        <w:gridCol w:w="1741"/>
        <w:gridCol w:w="1741"/>
      </w:tblGrid>
      <w:tr w:rsidR="007059EF" w:rsidTr="00897694">
        <w:tc>
          <w:tcPr>
            <w:tcW w:w="1740"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p>
        </w:tc>
        <w:tc>
          <w:tcPr>
            <w:tcW w:w="1740"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p>
        </w:tc>
        <w:tc>
          <w:tcPr>
            <w:tcW w:w="1741"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Portside</w:t>
            </w:r>
          </w:p>
        </w:tc>
        <w:tc>
          <w:tcPr>
            <w:tcW w:w="1741"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Starboard</w:t>
            </w:r>
          </w:p>
        </w:tc>
        <w:tc>
          <w:tcPr>
            <w:tcW w:w="1741"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mean</w:t>
            </w:r>
          </w:p>
        </w:tc>
      </w:tr>
      <w:tr w:rsidR="007059EF"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Circle (35deg.)</w:t>
            </w:r>
          </w:p>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Vs0=16.1kt</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Tactical Dia./L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3.19</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3.26</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3.23</w:t>
            </w:r>
          </w:p>
        </w:tc>
      </w:tr>
      <w:tr w:rsidR="007059EF"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Advance/L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3.85</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3.55</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3.70</w:t>
            </w:r>
          </w:p>
        </w:tc>
      </w:tr>
      <w:tr w:rsidR="007059EF"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Circle (70deg)</w:t>
            </w:r>
          </w:p>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Vs0=9kts</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Tactical Dia</w:t>
            </w:r>
            <w:r w:rsidRPr="001A1D72" w:rsidR="007059EF">
              <w:rPr>
                <w:rFonts w:ascii="Times New Roman" w:hAnsi="Times New Roman" w:eastAsia="MS Mincho" w:cs="Times New Roman"/>
                <w:sz w:val="22"/>
              </w:rPr>
              <w:t>./L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2.69</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2.59</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2.65</w:t>
            </w:r>
          </w:p>
        </w:tc>
      </w:tr>
      <w:tr w:rsidR="007059EF"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Advance/L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3.35</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3.40</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3.38</w:t>
            </w:r>
          </w:p>
        </w:tc>
      </w:tr>
      <w:tr w:rsidR="007059EF"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Stopping Distance/L</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15.3kts-&gt;0kts</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6.7</w:t>
            </w:r>
          </w:p>
        </w:tc>
      </w:tr>
      <w:tr w:rsidR="007059EF"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0kts -&gt;16.1</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16.3</w:t>
            </w:r>
          </w:p>
        </w:tc>
      </w:tr>
      <w:tr w:rsidRPr="002D5F37" w:rsidR="008A6F1D"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10 Z maneuver</w:t>
            </w:r>
          </w:p>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(O.S.A in deg.)</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 st OSA</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11.1</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11.1</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11.1</w:t>
            </w:r>
          </w:p>
        </w:tc>
      </w:tr>
      <w:tr w:rsidRPr="002D5F37" w:rsidR="008A6F1D"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2nd OSA</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26.7</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26.6</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26.7</w:t>
            </w:r>
          </w:p>
        </w:tc>
      </w:tr>
      <w:tr w:rsidRPr="002D5F37" w:rsidR="00EA7C2F"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Crabbing</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Tactical Dia./L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0.75</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0.47</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0.61</w:t>
            </w:r>
          </w:p>
        </w:tc>
      </w:tr>
      <w:tr w:rsidRPr="002D5F37" w:rsidR="00EA7C2F"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Advance/L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0.87</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0.52</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0.69</w:t>
            </w:r>
          </w:p>
        </w:tc>
      </w:tr>
    </w:tbl>
    <w:p w:rsidRPr="00EA7C2F" w:rsidR="007059EF" w:rsidP="001E25B0" w:rsidRDefault="007059EF">
      <w:pPr>
        <w:spacing w:line="360" w:lineRule="auto"/>
        <w:jc w:val="center"/>
        <w:rPr>
          <w:rFonts w:eastAsia="MS Mincho"/>
        </w:rPr>
      </w:pPr>
    </w:p>
    <w:p w:rsidRPr="00EA7C2F" w:rsidR="00C26CE3" w:rsidP="001E25B0" w:rsidRDefault="00C26CE3">
      <w:pPr>
        <w:autoSpaceDE w:val="0"/>
        <w:autoSpaceDN w:val="0"/>
        <w:adjustRightInd w:val="0"/>
        <w:spacing w:line="360" w:lineRule="auto"/>
        <w:jc w:val="left"/>
        <w:rPr>
          <w:rFonts w:ascii="Times New Roman" w:hAnsi="Times New Roman" w:eastAsia="MS Mincho" w:cs="Times New Roman"/>
          <w:kern w:val="0"/>
          <w:sz w:val="22"/>
        </w:rPr>
      </w:pPr>
    </w:p>
    <w:p w:rsidR="00E06BF0" w:rsidP="00E06BF0" w:rsidRDefault="00C26CE3">
      <w:pPr>
        <w:autoSpaceDE w:val="0"/>
        <w:autoSpaceDN w:val="0"/>
        <w:adjustRightInd w:val="0"/>
        <w:spacing w:line="360" w:lineRule="auto"/>
        <w:jc w:val="center"/>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719680" behindDoc="0" locked="0" layoutInCell="1" allowOverlap="1" wp14:editId="767946DB" wp14:anchorId="6A8B20E1">
            <wp:simplePos x="0" y="0"/>
            <wp:positionH relativeFrom="column">
              <wp:posOffset>-2540</wp:posOffset>
            </wp:positionH>
            <wp:positionV relativeFrom="paragraph">
              <wp:posOffset>-7620</wp:posOffset>
            </wp:positionV>
            <wp:extent cx="5645150" cy="3365500"/>
            <wp:effectExtent l="0" t="0" r="0" b="635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4515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CC7">
        <w:rPr>
          <w:rFonts w:hint="eastAsia" w:ascii="Times New Roman" w:hAnsi="Times New Roman" w:eastAsia="MS Mincho" w:cs="Times New Roman"/>
          <w:kern w:val="0"/>
          <w:sz w:val="22"/>
        </w:rPr>
        <w:t>Fig.</w:t>
      </w:r>
      <w:r w:rsidR="00F00C48">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21</w:t>
      </w:r>
      <w:r w:rsidR="00F00C48">
        <w:rPr>
          <w:rFonts w:hint="eastAsia" w:ascii="Times New Roman" w:hAnsi="Times New Roman" w:eastAsia="MS Mincho" w:cs="Times New Roman"/>
          <w:kern w:val="0"/>
          <w:sz w:val="22"/>
        </w:rPr>
        <w:t xml:space="preserve"> Systematic design flow of </w:t>
      </w:r>
      <w:r w:rsidR="00E93AD7">
        <w:rPr>
          <w:rFonts w:hint="eastAsia" w:ascii="Times New Roman" w:hAnsi="Times New Roman" w:eastAsia="MS Mincho" w:cs="Times New Roman"/>
          <w:kern w:val="0"/>
          <w:sz w:val="22"/>
        </w:rPr>
        <w:t>GATE RUDDER®</w:t>
      </w:r>
    </w:p>
    <w:p w:rsidR="00F00C48" w:rsidP="00E06BF0" w:rsidRDefault="00F00C48">
      <w:pPr>
        <w:autoSpaceDE w:val="0"/>
        <w:autoSpaceDN w:val="0"/>
        <w:adjustRightInd w:val="0"/>
        <w:spacing w:line="360" w:lineRule="auto"/>
        <w:jc w:val="center"/>
        <w:rPr>
          <w:rFonts w:ascii="Times New Roman" w:hAnsi="Times New Roman" w:eastAsia="MS Mincho" w:cs="Times New Roman"/>
          <w:kern w:val="0"/>
          <w:sz w:val="22"/>
        </w:rPr>
      </w:pPr>
      <w:proofErr w:type="gramStart"/>
      <w:r>
        <w:rPr>
          <w:rFonts w:hint="eastAsia" w:ascii="Times New Roman" w:hAnsi="Times New Roman" w:eastAsia="MS Mincho" w:cs="Times New Roman"/>
          <w:kern w:val="0"/>
          <w:sz w:val="22"/>
        </w:rPr>
        <w:t>based</w:t>
      </w:r>
      <w:proofErr w:type="gramEnd"/>
      <w:r>
        <w:rPr>
          <w:rFonts w:hint="eastAsia" w:ascii="Times New Roman" w:hAnsi="Times New Roman" w:eastAsia="MS Mincho" w:cs="Times New Roman"/>
          <w:kern w:val="0"/>
          <w:sz w:val="22"/>
        </w:rPr>
        <w:t xml:space="preserve"> on VLM, SPT and modified MMG</w:t>
      </w:r>
    </w:p>
    <w:p w:rsidR="005D24F8" w:rsidP="001E25B0" w:rsidRDefault="005D24F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lastRenderedPageBreak/>
        <w:t xml:space="preserve">In conclusion, </w:t>
      </w:r>
      <w:r w:rsidR="00C326FF">
        <w:rPr>
          <w:rFonts w:hint="eastAsia" w:ascii="Times New Roman" w:hAnsi="Times New Roman" w:eastAsia="MS Mincho" w:cs="Times New Roman"/>
          <w:kern w:val="0"/>
          <w:sz w:val="22"/>
        </w:rPr>
        <w:t>the ship</w:t>
      </w:r>
      <w:r w:rsidR="00B32F73">
        <w:rPr>
          <w:rFonts w:hint="eastAsia" w:ascii="Times New Roman" w:hAnsi="Times New Roman" w:eastAsia="MS Mincho" w:cs="Times New Roman"/>
          <w:kern w:val="0"/>
          <w:sz w:val="22"/>
        </w:rPr>
        <w:t xml:space="preserve"> has a both superior turning </w:t>
      </w:r>
      <w:r w:rsidR="00C326FF">
        <w:rPr>
          <w:rFonts w:hint="eastAsia" w:ascii="Times New Roman" w:hAnsi="Times New Roman" w:eastAsia="MS Mincho" w:cs="Times New Roman"/>
          <w:kern w:val="0"/>
          <w:sz w:val="22"/>
        </w:rPr>
        <w:t xml:space="preserve">and course keeping ability. The </w:t>
      </w:r>
      <w:r w:rsidR="00C326FF">
        <w:rPr>
          <w:rFonts w:ascii="Times New Roman" w:hAnsi="Times New Roman" w:eastAsia="MS Mincho" w:cs="Times New Roman"/>
          <w:kern w:val="0"/>
          <w:sz w:val="22"/>
        </w:rPr>
        <w:t>response</w:t>
      </w:r>
      <w:r w:rsidR="00C326FF">
        <w:rPr>
          <w:rFonts w:hint="eastAsia" w:ascii="Times New Roman" w:hAnsi="Times New Roman" w:eastAsia="MS Mincho" w:cs="Times New Roman"/>
          <w:kern w:val="0"/>
          <w:sz w:val="22"/>
        </w:rPr>
        <w:t xml:space="preserve"> of the rudder is very smooth as we can see the result of </w:t>
      </w:r>
      <w:r w:rsidR="001D2AD4">
        <w:rPr>
          <w:rFonts w:hint="eastAsia" w:ascii="Times New Roman" w:hAnsi="Times New Roman" w:eastAsia="MS Mincho" w:cs="Times New Roman"/>
          <w:kern w:val="0"/>
          <w:sz w:val="22"/>
        </w:rPr>
        <w:t xml:space="preserve">spiral test shown in </w:t>
      </w:r>
      <w:r w:rsidR="00330CC7">
        <w:rPr>
          <w:rFonts w:hint="eastAsia" w:ascii="Times New Roman" w:hAnsi="Times New Roman" w:eastAsia="MS Mincho" w:cs="Times New Roman"/>
          <w:kern w:val="0"/>
          <w:sz w:val="22"/>
        </w:rPr>
        <w:t>Fig.</w:t>
      </w:r>
      <w:r w:rsidR="001D2AD4">
        <w:rPr>
          <w:rFonts w:hint="eastAsia" w:ascii="Times New Roman" w:hAnsi="Times New Roman" w:eastAsia="MS Mincho" w:cs="Times New Roman"/>
          <w:kern w:val="0"/>
          <w:sz w:val="22"/>
        </w:rPr>
        <w:t xml:space="preserve"> </w:t>
      </w:r>
      <w:r w:rsidR="00E80504">
        <w:rPr>
          <w:rFonts w:hint="eastAsia" w:ascii="Times New Roman" w:hAnsi="Times New Roman" w:eastAsia="MS Mincho" w:cs="Times New Roman"/>
          <w:kern w:val="0"/>
          <w:sz w:val="22"/>
        </w:rPr>
        <w:t>1</w:t>
      </w:r>
      <w:r w:rsidR="00E06BF0">
        <w:rPr>
          <w:rFonts w:hint="eastAsia" w:ascii="Times New Roman" w:hAnsi="Times New Roman" w:eastAsia="MS Mincho" w:cs="Times New Roman"/>
          <w:kern w:val="0"/>
          <w:sz w:val="22"/>
        </w:rPr>
        <w:t>6</w:t>
      </w:r>
      <w:r w:rsidR="001D2AD4">
        <w:rPr>
          <w:rFonts w:hint="eastAsia" w:ascii="Times New Roman" w:hAnsi="Times New Roman" w:eastAsia="MS Mincho" w:cs="Times New Roman"/>
          <w:kern w:val="0"/>
          <w:sz w:val="22"/>
        </w:rPr>
        <w:t>.</w:t>
      </w:r>
    </w:p>
    <w:p w:rsidR="005D24F8" w:rsidP="001E25B0" w:rsidRDefault="00742AF2">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rudder blades have a camber and attack angle even </w:t>
      </w:r>
      <w:r w:rsidR="00095D5C">
        <w:rPr>
          <w:rFonts w:hint="eastAsia" w:ascii="Times New Roman" w:hAnsi="Times New Roman" w:eastAsia="MS Mincho" w:cs="Times New Roman"/>
          <w:kern w:val="0"/>
          <w:sz w:val="22"/>
        </w:rPr>
        <w:t xml:space="preserve">at the </w:t>
      </w:r>
      <w:r w:rsidR="00A87BA7">
        <w:rPr>
          <w:rFonts w:ascii="Times New Roman" w:hAnsi="Times New Roman" w:eastAsia="MS Mincho" w:cs="Times New Roman"/>
          <w:kern w:val="0"/>
          <w:sz w:val="22"/>
        </w:rPr>
        <w:t>position</w:t>
      </w:r>
      <w:r w:rsidR="00A87BA7">
        <w:rPr>
          <w:rFonts w:hint="eastAsia" w:ascii="Times New Roman" w:hAnsi="Times New Roman" w:eastAsia="MS Mincho" w:cs="Times New Roman"/>
          <w:kern w:val="0"/>
          <w:sz w:val="22"/>
        </w:rPr>
        <w:t xml:space="preserve"> of </w:t>
      </w:r>
      <w:r>
        <w:rPr>
          <w:rFonts w:hint="eastAsia" w:ascii="Times New Roman" w:hAnsi="Times New Roman" w:eastAsia="MS Mincho" w:cs="Times New Roman"/>
          <w:kern w:val="0"/>
          <w:sz w:val="22"/>
        </w:rPr>
        <w:t xml:space="preserve">zero helm </w:t>
      </w:r>
      <w:proofErr w:type="gramStart"/>
      <w:r w:rsidR="00095D5C">
        <w:rPr>
          <w:rFonts w:hint="eastAsia" w:ascii="Times New Roman" w:hAnsi="Times New Roman" w:eastAsia="MS Mincho" w:cs="Times New Roman"/>
          <w:kern w:val="0"/>
          <w:sz w:val="22"/>
        </w:rPr>
        <w:t>angle</w:t>
      </w:r>
      <w:proofErr w:type="gramEnd"/>
      <w:r w:rsidR="00095D5C">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 xml:space="preserve">due to the interaction between </w:t>
      </w:r>
      <w:r w:rsidR="00095D5C">
        <w:rPr>
          <w:rFonts w:hint="eastAsia" w:ascii="Times New Roman" w:hAnsi="Times New Roman" w:eastAsia="MS Mincho" w:cs="Times New Roman"/>
          <w:kern w:val="0"/>
          <w:sz w:val="22"/>
        </w:rPr>
        <w:t>the</w:t>
      </w:r>
      <w:r>
        <w:rPr>
          <w:rFonts w:hint="eastAsia" w:ascii="Times New Roman" w:hAnsi="Times New Roman" w:eastAsia="MS Mincho" w:cs="Times New Roman"/>
          <w:kern w:val="0"/>
          <w:sz w:val="22"/>
        </w:rPr>
        <w:t xml:space="preserve"> rudder blade and </w:t>
      </w:r>
      <w:r>
        <w:rPr>
          <w:rFonts w:ascii="Times New Roman" w:hAnsi="Times New Roman" w:eastAsia="MS Mincho" w:cs="Times New Roman"/>
          <w:kern w:val="0"/>
          <w:sz w:val="22"/>
        </w:rPr>
        <w:t>propeller</w:t>
      </w:r>
      <w:r>
        <w:rPr>
          <w:rFonts w:hint="eastAsia" w:ascii="Times New Roman" w:hAnsi="Times New Roman" w:eastAsia="MS Mincho" w:cs="Times New Roman"/>
          <w:kern w:val="0"/>
          <w:sz w:val="22"/>
        </w:rPr>
        <w:t xml:space="preserve">. The interaction model based on </w:t>
      </w:r>
      <w:r w:rsidR="00095D5C">
        <w:rPr>
          <w:rFonts w:hint="eastAsia" w:ascii="Times New Roman" w:hAnsi="Times New Roman" w:eastAsia="MS Mincho" w:cs="Times New Roman"/>
          <w:kern w:val="0"/>
          <w:sz w:val="22"/>
        </w:rPr>
        <w:t xml:space="preserve">the </w:t>
      </w:r>
      <w:r>
        <w:rPr>
          <w:rFonts w:hint="eastAsia" w:ascii="Times New Roman" w:hAnsi="Times New Roman" w:eastAsia="MS Mincho" w:cs="Times New Roman"/>
          <w:kern w:val="0"/>
          <w:sz w:val="22"/>
        </w:rPr>
        <w:t>simplified propeller theory</w:t>
      </w:r>
      <w:r w:rsidR="00095D5C">
        <w:rPr>
          <w:rFonts w:hint="eastAsia" w:ascii="Times New Roman" w:hAnsi="Times New Roman" w:eastAsia="MS Mincho" w:cs="Times New Roman"/>
          <w:kern w:val="0"/>
          <w:sz w:val="22"/>
        </w:rPr>
        <w:t xml:space="preserve"> (Yamasaki</w:t>
      </w:r>
      <w:proofErr w:type="gramStart"/>
      <w:r w:rsidR="00095D5C">
        <w:rPr>
          <w:rFonts w:hint="eastAsia" w:ascii="Times New Roman" w:hAnsi="Times New Roman" w:eastAsia="MS Mincho" w:cs="Times New Roman"/>
          <w:kern w:val="0"/>
          <w:sz w:val="22"/>
        </w:rPr>
        <w:t>,1962</w:t>
      </w:r>
      <w:proofErr w:type="gramEnd"/>
      <w:r w:rsidR="00A92070">
        <w:rPr>
          <w:rFonts w:hint="eastAsia" w:ascii="Times New Roman" w:hAnsi="Times New Roman" w:eastAsia="MS Mincho" w:cs="Times New Roman"/>
          <w:kern w:val="0"/>
          <w:sz w:val="22"/>
        </w:rPr>
        <w:t xml:space="preserve">, </w:t>
      </w:r>
      <w:proofErr w:type="spellStart"/>
      <w:r w:rsidR="00A92070">
        <w:rPr>
          <w:rFonts w:hint="eastAsia" w:ascii="Times New Roman" w:hAnsi="Times New Roman" w:eastAsia="MS Mincho" w:cs="Times New Roman"/>
          <w:kern w:val="0"/>
          <w:sz w:val="22"/>
        </w:rPr>
        <w:t>Nakatake</w:t>
      </w:r>
      <w:proofErr w:type="spellEnd"/>
      <w:r w:rsidR="00A92070">
        <w:rPr>
          <w:rFonts w:hint="eastAsia" w:ascii="Times New Roman" w:hAnsi="Times New Roman" w:eastAsia="MS Mincho" w:cs="Times New Roman"/>
          <w:kern w:val="0"/>
          <w:sz w:val="22"/>
        </w:rPr>
        <w:t xml:space="preserve"> 1981</w:t>
      </w:r>
      <w:r w:rsidR="00095D5C">
        <w:rPr>
          <w:rFonts w:hint="eastAsia" w:ascii="Times New Roman" w:hAnsi="Times New Roman" w:eastAsia="MS Mincho" w:cs="Times New Roman"/>
          <w:kern w:val="0"/>
          <w:sz w:val="22"/>
        </w:rPr>
        <w:t xml:space="preserve">) </w:t>
      </w:r>
      <w:r w:rsidR="007B442F">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 xml:space="preserve">and vortex lattice method </w:t>
      </w:r>
      <w:r w:rsidR="00897694">
        <w:rPr>
          <w:rFonts w:hint="eastAsia" w:ascii="Times New Roman" w:hAnsi="Times New Roman" w:eastAsia="MS Mincho" w:cs="Times New Roman"/>
          <w:kern w:val="0"/>
          <w:sz w:val="22"/>
        </w:rPr>
        <w:t>(Lan</w:t>
      </w:r>
      <w:r w:rsidR="00A92070">
        <w:rPr>
          <w:rFonts w:hint="eastAsia" w:ascii="Times New Roman" w:hAnsi="Times New Roman" w:eastAsia="MS Mincho" w:cs="Times New Roman"/>
          <w:kern w:val="0"/>
          <w:sz w:val="22"/>
        </w:rPr>
        <w:t xml:space="preserve"> 1974)</w:t>
      </w:r>
      <w:r>
        <w:rPr>
          <w:rFonts w:hint="eastAsia" w:ascii="Times New Roman" w:hAnsi="Times New Roman" w:eastAsia="MS Mincho" w:cs="Times New Roman"/>
          <w:kern w:val="0"/>
          <w:sz w:val="22"/>
        </w:rPr>
        <w:t xml:space="preserve">was established as shown in </w:t>
      </w:r>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2</w:t>
      </w:r>
      <w:r w:rsidR="009B51E1">
        <w:rPr>
          <w:rFonts w:hint="eastAsia" w:ascii="Times New Roman" w:hAnsi="Times New Roman" w:eastAsia="MS Mincho" w:cs="Times New Roman"/>
          <w:kern w:val="0"/>
          <w:sz w:val="22"/>
        </w:rPr>
        <w:t>2</w:t>
      </w:r>
      <w:r>
        <w:rPr>
          <w:rFonts w:hint="eastAsia" w:ascii="Times New Roman" w:hAnsi="Times New Roman" w:eastAsia="MS Mincho" w:cs="Times New Roman"/>
          <w:kern w:val="0"/>
          <w:sz w:val="22"/>
        </w:rPr>
        <w:t>.</w:t>
      </w:r>
    </w:p>
    <w:p w:rsidR="00092F1D" w:rsidP="001E25B0" w:rsidRDefault="00DD6DC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Load distribution on the rudder blades </w:t>
      </w:r>
      <w:r w:rsidR="00DE2823">
        <w:rPr>
          <w:rFonts w:hint="eastAsia" w:ascii="Times New Roman" w:hAnsi="Times New Roman" w:eastAsia="MS Mincho" w:cs="Times New Roman"/>
          <w:kern w:val="0"/>
          <w:sz w:val="22"/>
        </w:rPr>
        <w:t xml:space="preserve">is important to calculate the </w:t>
      </w:r>
      <w:r w:rsidR="00D00A88">
        <w:rPr>
          <w:rFonts w:hint="eastAsia" w:ascii="Times New Roman" w:hAnsi="Times New Roman" w:eastAsia="MS Mincho" w:cs="Times New Roman"/>
          <w:kern w:val="0"/>
          <w:sz w:val="22"/>
        </w:rPr>
        <w:t xml:space="preserve">stress due to forces and </w:t>
      </w:r>
      <w:r w:rsidR="00DE2823">
        <w:rPr>
          <w:rFonts w:ascii="Times New Roman" w:hAnsi="Times New Roman" w:eastAsia="MS Mincho" w:cs="Times New Roman"/>
          <w:kern w:val="0"/>
          <w:sz w:val="22"/>
        </w:rPr>
        <w:t>moment</w:t>
      </w:r>
      <w:r w:rsidR="00DE2823">
        <w:rPr>
          <w:rFonts w:hint="eastAsia" w:ascii="Times New Roman" w:hAnsi="Times New Roman" w:eastAsia="MS Mincho" w:cs="Times New Roman"/>
          <w:kern w:val="0"/>
          <w:sz w:val="22"/>
        </w:rPr>
        <w:t xml:space="preserve"> and stress by FEM. </w:t>
      </w:r>
      <w:r w:rsidR="00330CC7">
        <w:rPr>
          <w:rFonts w:hint="eastAsia" w:ascii="Times New Roman" w:hAnsi="Times New Roman" w:eastAsia="MS Mincho" w:cs="Times New Roman"/>
          <w:kern w:val="0"/>
          <w:sz w:val="22"/>
        </w:rPr>
        <w:t>Fig.</w:t>
      </w:r>
      <w:r w:rsidR="00DE2823">
        <w:rPr>
          <w:rFonts w:hint="eastAsia" w:ascii="Times New Roman" w:hAnsi="Times New Roman" w:eastAsia="MS Mincho" w:cs="Times New Roman"/>
          <w:kern w:val="0"/>
          <w:sz w:val="22"/>
        </w:rPr>
        <w:t xml:space="preserve"> </w:t>
      </w:r>
      <w:r w:rsidR="007B442F">
        <w:rPr>
          <w:rFonts w:hint="eastAsia" w:ascii="Times New Roman" w:hAnsi="Times New Roman" w:eastAsia="MS Mincho" w:cs="Times New Roman"/>
          <w:kern w:val="0"/>
          <w:sz w:val="22"/>
        </w:rPr>
        <w:t>22</w:t>
      </w:r>
      <w:r w:rsidR="00DE2823">
        <w:rPr>
          <w:rFonts w:hint="eastAsia" w:ascii="Times New Roman" w:hAnsi="Times New Roman" w:eastAsia="MS Mincho" w:cs="Times New Roman"/>
          <w:kern w:val="0"/>
          <w:sz w:val="22"/>
        </w:rPr>
        <w:t xml:space="preserve"> shows the example of the </w:t>
      </w:r>
      <w:r w:rsidR="00D00A88">
        <w:rPr>
          <w:rFonts w:hint="eastAsia" w:ascii="Times New Roman" w:hAnsi="Times New Roman" w:eastAsia="MS Mincho" w:cs="Times New Roman"/>
          <w:kern w:val="0"/>
          <w:sz w:val="22"/>
        </w:rPr>
        <w:t>load distributions for the helm angles at</w:t>
      </w:r>
      <w:r w:rsidR="00DE2823">
        <w:rPr>
          <w:rFonts w:hint="eastAsia" w:ascii="Times New Roman" w:hAnsi="Times New Roman" w:eastAsia="MS Mincho" w:cs="Times New Roman"/>
          <w:kern w:val="0"/>
          <w:sz w:val="22"/>
        </w:rPr>
        <w:t xml:space="preserve"> zero degree (left) and 25 deg.(right). The </w:t>
      </w:r>
      <w:r w:rsidR="00A666F2">
        <w:rPr>
          <w:rFonts w:hint="eastAsia" w:ascii="Times New Roman" w:hAnsi="Times New Roman" w:eastAsia="MS Mincho" w:cs="Times New Roman"/>
          <w:kern w:val="0"/>
          <w:sz w:val="22"/>
        </w:rPr>
        <w:t xml:space="preserve">load distributions are viewed from inside and </w:t>
      </w:r>
      <w:r w:rsidR="00D00A88">
        <w:rPr>
          <w:rFonts w:hint="eastAsia" w:ascii="Times New Roman" w:hAnsi="Times New Roman" w:eastAsia="MS Mincho" w:cs="Times New Roman"/>
          <w:kern w:val="0"/>
          <w:sz w:val="22"/>
        </w:rPr>
        <w:t xml:space="preserve">the </w:t>
      </w:r>
      <w:r w:rsidR="00A666F2">
        <w:rPr>
          <w:rFonts w:hint="eastAsia" w:ascii="Times New Roman" w:hAnsi="Times New Roman" w:eastAsia="MS Mincho" w:cs="Times New Roman"/>
          <w:kern w:val="0"/>
          <w:sz w:val="22"/>
        </w:rPr>
        <w:t>blue and red color means suction force and pressure force respectively. The force toward</w:t>
      </w:r>
      <w:r w:rsidR="00D00A88">
        <w:rPr>
          <w:rFonts w:hint="eastAsia" w:ascii="Times New Roman" w:hAnsi="Times New Roman" w:eastAsia="MS Mincho" w:cs="Times New Roman"/>
          <w:kern w:val="0"/>
          <w:sz w:val="22"/>
        </w:rPr>
        <w:t>s inside (ship center</w:t>
      </w:r>
      <w:r w:rsidR="00A666F2">
        <w:rPr>
          <w:rFonts w:hint="eastAsia" w:ascii="Times New Roman" w:hAnsi="Times New Roman" w:eastAsia="MS Mincho" w:cs="Times New Roman"/>
          <w:kern w:val="0"/>
          <w:sz w:val="22"/>
        </w:rPr>
        <w:t xml:space="preserve"> line) can be seen when the rudder angle is zero. This is mainly due to propeller induced </w:t>
      </w:r>
      <w:r w:rsidR="00A666F2">
        <w:rPr>
          <w:rFonts w:ascii="Times New Roman" w:hAnsi="Times New Roman" w:eastAsia="MS Mincho" w:cs="Times New Roman"/>
          <w:kern w:val="0"/>
          <w:sz w:val="22"/>
        </w:rPr>
        <w:t>velocity</w:t>
      </w:r>
      <w:r w:rsidR="00A666F2">
        <w:rPr>
          <w:rFonts w:hint="eastAsia" w:ascii="Times New Roman" w:hAnsi="Times New Roman" w:eastAsia="MS Mincho" w:cs="Times New Roman"/>
          <w:kern w:val="0"/>
          <w:sz w:val="22"/>
        </w:rPr>
        <w:t xml:space="preserve"> calculated by the </w:t>
      </w:r>
      <w:r w:rsidR="00A666F2">
        <w:rPr>
          <w:rFonts w:ascii="Times New Roman" w:hAnsi="Times New Roman" w:eastAsia="MS Mincho" w:cs="Times New Roman"/>
          <w:kern w:val="0"/>
          <w:sz w:val="22"/>
        </w:rPr>
        <w:t>simplified</w:t>
      </w:r>
      <w:r w:rsidR="00A666F2">
        <w:rPr>
          <w:rFonts w:hint="eastAsia" w:ascii="Times New Roman" w:hAnsi="Times New Roman" w:eastAsia="MS Mincho" w:cs="Times New Roman"/>
          <w:kern w:val="0"/>
          <w:sz w:val="22"/>
        </w:rPr>
        <w:t xml:space="preserve"> propeller theory.</w:t>
      </w:r>
    </w:p>
    <w:p w:rsidR="00D65525" w:rsidP="001E25B0" w:rsidRDefault="001A1D72">
      <w:pPr>
        <w:autoSpaceDE w:val="0"/>
        <w:autoSpaceDN w:val="0"/>
        <w:adjustRightInd w:val="0"/>
        <w:spacing w:line="360" w:lineRule="auto"/>
        <w:jc w:val="left"/>
        <w:rPr>
          <w:rFonts w:ascii="Times New Roman" w:hAnsi="Times New Roman" w:eastAsia="MS Mincho" w:cs="Times New Roman"/>
          <w:kern w:val="0"/>
          <w:sz w:val="22"/>
        </w:rPr>
      </w:pPr>
      <w:r>
        <w:rPr>
          <w:noProof/>
          <w:lang w:val="en-GB" w:eastAsia="en-GB"/>
        </w:rPr>
        <w:drawing>
          <wp:anchor distT="0" distB="0" distL="114300" distR="114300" simplePos="0" relativeHeight="251716608" behindDoc="0" locked="0" layoutInCell="1" allowOverlap="1" wp14:editId="09376A74" wp14:anchorId="4176E4E1">
            <wp:simplePos x="0" y="0"/>
            <wp:positionH relativeFrom="column">
              <wp:posOffset>569595</wp:posOffset>
            </wp:positionH>
            <wp:positionV relativeFrom="paragraph">
              <wp:posOffset>113451</wp:posOffset>
            </wp:positionV>
            <wp:extent cx="1227455" cy="837565"/>
            <wp:effectExtent l="0" t="0" r="0" b="635"/>
            <wp:wrapNone/>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27455" cy="8375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CF523E">
        <w:rPr>
          <w:noProof/>
          <w:lang w:val="en-GB" w:eastAsia="en-GB"/>
        </w:rPr>
        <w:drawing>
          <wp:anchor distT="0" distB="0" distL="114300" distR="114300" simplePos="0" relativeHeight="251718656" behindDoc="0" locked="0" layoutInCell="1" allowOverlap="1" wp14:editId="259E74F9" wp14:anchorId="2DFB8808">
            <wp:simplePos x="0" y="0"/>
            <wp:positionH relativeFrom="column">
              <wp:posOffset>2586053</wp:posOffset>
            </wp:positionH>
            <wp:positionV relativeFrom="paragraph">
              <wp:posOffset>89996</wp:posOffset>
            </wp:positionV>
            <wp:extent cx="1210945" cy="1121410"/>
            <wp:effectExtent l="0" t="0" r="8255" b="2540"/>
            <wp:wrapNone/>
            <wp:docPr id="19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0945" cy="11214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D65525" w:rsidP="001E25B0" w:rsidRDefault="00D65525">
      <w:pPr>
        <w:autoSpaceDE w:val="0"/>
        <w:autoSpaceDN w:val="0"/>
        <w:adjustRightInd w:val="0"/>
        <w:spacing w:line="360" w:lineRule="auto"/>
        <w:jc w:val="left"/>
        <w:rPr>
          <w:rFonts w:ascii="Times New Roman" w:hAnsi="Times New Roman" w:eastAsia="MS Mincho" w:cs="Times New Roman"/>
          <w:kern w:val="0"/>
          <w:sz w:val="22"/>
        </w:rPr>
      </w:pPr>
    </w:p>
    <w:p w:rsidR="00092F1D" w:rsidP="001E25B0" w:rsidRDefault="00897694">
      <w:pPr>
        <w:autoSpaceDE w:val="0"/>
        <w:autoSpaceDN w:val="0"/>
        <w:adjustRightInd w:val="0"/>
        <w:spacing w:line="360" w:lineRule="auto"/>
        <w:jc w:val="left"/>
        <w:rPr>
          <w:rFonts w:ascii="Times New Roman" w:hAnsi="Times New Roman" w:eastAsia="MS Mincho" w:cs="Times New Roman"/>
          <w:kern w:val="0"/>
          <w:sz w:val="22"/>
        </w:rPr>
      </w:pPr>
      <w:ins w:author="Microsoft Office User" w:date="2018-02-12T23:21:00Z" w:id="31">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27200" behindDoc="0" locked="0" layoutInCell="1" allowOverlap="1" wp14:editId="467E38A3" wp14:anchorId="4888E321">
                  <wp:simplePos x="0" y="0"/>
                  <wp:positionH relativeFrom="column">
                    <wp:posOffset>4275455</wp:posOffset>
                  </wp:positionH>
                  <wp:positionV relativeFrom="paragraph">
                    <wp:posOffset>43815</wp:posOffset>
                  </wp:positionV>
                  <wp:extent cx="346075" cy="229235"/>
                  <wp:effectExtent l="0" t="0" r="0" b="0"/>
                  <wp:wrapSquare wrapText="bothSides"/>
                  <wp:docPr id="4"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897694" w:rsidP="00897694" w:rsidRDefault="00897694">
                              <w:pPr>
                                <w:rPr>
                                  <w:lang w:val="en-GB"/>
                                  <w:rPrChange w:author="Microsoft Office User" w:date="2018-02-12T23:21:00Z" w:id="32">
                                    <w:rPr/>
                                  </w:rPrChange>
                                </w:rPr>
                              </w:pPr>
                              <w:ins w:author="Microsoft Office User" w:date="2018-02-12T23:21:00Z" w:id="33">
                                <w:r>
                                  <w:rPr>
                                    <w:lang w:val="en-GB"/>
                                  </w:rPr>
                                  <w:t>(</w:t>
                                </w:r>
                              </w:ins>
                              <w:r>
                                <w:rPr>
                                  <w:rFonts w:hint="eastAsia"/>
                                  <w:lang w:val="en-GB"/>
                                </w:rPr>
                                <w:t>9</w:t>
                              </w:r>
                              <w:ins w:author="Microsoft Office User" w:date="2018-02-12T23:21:00Z" w:id="34">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8" style="position:absolute;margin-left:336.65pt;margin-top:3.45pt;width:27.25pt;height:18.05pt;z-index:251827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">
                  <v:textbox>
                    <w:txbxContent>
                      <w:p w:rsidRPr="00FC716E" w:rsidR="00897694" w:rsidP="00897694" w:rsidRDefault="00897694">
                        <w:pPr>
                          <w:rPr>
                            <w:lang w:val="en-GB"/>
                            <w:rPrChange w:author="Microsoft Office User" w:date="2018-02-12T23:21:00Z" w:id="56">
                              <w:rPr/>
                            </w:rPrChange>
                          </w:rPr>
                        </w:pPr>
                        <w:ins w:author="Microsoft Office User" w:date="2018-02-12T23:21:00Z" w:id="57">
                          <w:r>
                            <w:rPr>
                              <w:lang w:val="en-GB"/>
                            </w:rPr>
                            <w:t>(</w:t>
                          </w:r>
                        </w:ins>
                        <w:r>
                          <w:rPr>
                            <w:rFonts w:hint="eastAsia"/>
                            <w:lang w:val="en-GB"/>
                          </w:rPr>
                          <w:t>9</w:t>
                        </w:r>
                        <w:ins w:author="Microsoft Office User" w:date="2018-02-12T23:21:00Z" w:id="58">
                          <w:r>
                            <w:rPr>
                              <w:lang w:val="en-GB"/>
                            </w:rPr>
                            <w:t>)</w:t>
                          </w:r>
                        </w:ins>
                      </w:p>
                    </w:txbxContent>
                  </v:textbox>
                  <w10:wrap type="square"/>
                </v:shape>
              </w:pict>
            </mc:Fallback>
          </mc:AlternateContent>
        </w:r>
      </w:ins>
    </w:p>
    <w:p w:rsidR="00B242AA" w:rsidP="001E25B0" w:rsidRDefault="00B242AA">
      <w:pPr>
        <w:autoSpaceDE w:val="0"/>
        <w:autoSpaceDN w:val="0"/>
        <w:adjustRightInd w:val="0"/>
        <w:spacing w:line="360" w:lineRule="auto"/>
        <w:jc w:val="left"/>
        <w:rPr>
          <w:rFonts w:ascii="Times New Roman" w:hAnsi="Times New Roman" w:eastAsia="MS Mincho" w:cs="Times New Roman"/>
          <w:kern w:val="0"/>
          <w:sz w:val="22"/>
        </w:rPr>
      </w:pPr>
    </w:p>
    <w:p w:rsidR="00B242AA" w:rsidP="001E25B0" w:rsidRDefault="00EA5BB8">
      <w:pPr>
        <w:autoSpaceDE w:val="0"/>
        <w:autoSpaceDN w:val="0"/>
        <w:adjustRightInd w:val="0"/>
        <w:spacing w:line="360" w:lineRule="auto"/>
        <w:jc w:val="left"/>
        <w:rPr>
          <w:rFonts w:ascii="Times New Roman" w:hAnsi="Times New Roman" w:eastAsia="MS Mincho" w:cs="Times New Roman"/>
          <w:kern w:val="0"/>
          <w:sz w:val="22"/>
        </w:rPr>
      </w:pPr>
      <w:r>
        <w:rPr>
          <w:noProof/>
          <w:lang w:val="en-GB" w:eastAsia="en-GB"/>
        </w:rPr>
        <w:drawing>
          <wp:anchor distT="0" distB="0" distL="114300" distR="114300" simplePos="0" relativeHeight="251717632" behindDoc="0" locked="0" layoutInCell="1" allowOverlap="1" wp14:editId="39F6B373" wp14:anchorId="49C8DDED">
            <wp:simplePos x="0" y="0"/>
            <wp:positionH relativeFrom="column">
              <wp:posOffset>219075</wp:posOffset>
            </wp:positionH>
            <wp:positionV relativeFrom="paragraph">
              <wp:posOffset>52705</wp:posOffset>
            </wp:positionV>
            <wp:extent cx="2114550" cy="267970"/>
            <wp:effectExtent l="0" t="0" r="0" b="0"/>
            <wp:wrapNone/>
            <wp:docPr id="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14550" cy="2679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EA5BB8" w:rsidP="001E25B0" w:rsidRDefault="00EA5BB8">
      <w:pPr>
        <w:autoSpaceDE w:val="0"/>
        <w:autoSpaceDN w:val="0"/>
        <w:adjustRightInd w:val="0"/>
        <w:spacing w:line="360" w:lineRule="auto"/>
        <w:jc w:val="left"/>
        <w:rPr>
          <w:rFonts w:ascii="Times New Roman" w:hAnsi="Times New Roman" w:eastAsia="MS Mincho" w:cs="Times New Roman"/>
          <w:kern w:val="0"/>
          <w:sz w:val="22"/>
        </w:rPr>
      </w:pPr>
    </w:p>
    <w:p w:rsidR="009B51E1" w:rsidP="001E25B0" w:rsidRDefault="00897694">
      <w:pPr>
        <w:autoSpaceDE w:val="0"/>
        <w:autoSpaceDN w:val="0"/>
        <w:adjustRightInd w:val="0"/>
        <w:spacing w:line="360" w:lineRule="auto"/>
        <w:jc w:val="left"/>
        <w:rPr>
          <w:rFonts w:ascii="Times New Roman" w:hAnsi="Times New Roman" w:eastAsia="MS Mincho" w:cs="Times New Roman"/>
          <w:kern w:val="0"/>
          <w:sz w:val="22"/>
        </w:rPr>
      </w:pPr>
      <w:proofErr w:type="gramStart"/>
      <w:r>
        <w:rPr>
          <w:rFonts w:hint="eastAsia" w:ascii="Times New Roman" w:hAnsi="Times New Roman" w:eastAsia="MS Mincho" w:cs="Times New Roman"/>
          <w:kern w:val="0"/>
          <w:sz w:val="22"/>
        </w:rPr>
        <w:t>where</w:t>
      </w:r>
      <w:proofErr w:type="gramEnd"/>
      <w:r>
        <w:rPr>
          <w:rFonts w:hint="eastAsia" w:ascii="Times New Roman" w:hAnsi="Times New Roman" w:eastAsia="MS Mincho" w:cs="Times New Roman"/>
          <w:kern w:val="0"/>
          <w:sz w:val="22"/>
        </w:rPr>
        <w:t>,</w:t>
      </w:r>
    </w:p>
    <w:p w:rsidRPr="00835CA0" w:rsidR="00897694" w:rsidP="001E25B0" w:rsidRDefault="00897694">
      <w:pPr>
        <w:autoSpaceDE w:val="0"/>
        <w:autoSpaceDN w:val="0"/>
        <w:adjustRightInd w:val="0"/>
        <w:spacing w:line="360" w:lineRule="auto"/>
        <w:jc w:val="left"/>
        <w:rPr>
          <w:rFonts w:ascii="Times New Roman" w:hAnsi="Times New Roman" w:eastAsia="MS Mincho" w:cs="Times New Roman"/>
          <w:kern w:val="0"/>
          <w:sz w:val="22"/>
        </w:rPr>
      </w:pPr>
      <w:r w:rsidRPr="00835CA0">
        <w:rPr>
          <w:rFonts w:hint="eastAsia" w:ascii="Times New Roman" w:hAnsi="Times New Roman" w:eastAsia="MS Mincho" w:cs="Times New Roman"/>
          <w:i/>
          <w:kern w:val="0"/>
          <w:sz w:val="22"/>
        </w:rPr>
        <w:t xml:space="preserve">F </w:t>
      </w:r>
      <w:r>
        <w:rPr>
          <w:rFonts w:hint="eastAsia" w:ascii="Times New Roman" w:hAnsi="Times New Roman" w:eastAsia="MS Mincho" w:cs="Times New Roman"/>
          <w:kern w:val="0"/>
          <w:sz w:val="22"/>
        </w:rPr>
        <w:t>and</w:t>
      </w:r>
      <w:r w:rsidRPr="00835CA0">
        <w:rPr>
          <w:rFonts w:hint="eastAsia" w:ascii="Times New Roman" w:hAnsi="Times New Roman" w:eastAsia="MS Mincho" w:cs="Times New Roman"/>
          <w:i/>
          <w:kern w:val="0"/>
          <w:sz w:val="22"/>
        </w:rPr>
        <w:t xml:space="preserve"> </w:t>
      </w:r>
      <w:r w:rsidRPr="00835CA0" w:rsidR="00835CA0">
        <w:rPr>
          <w:rFonts w:hint="eastAsia" w:ascii="Times New Roman" w:hAnsi="Times New Roman" w:eastAsia="MS Mincho" w:cs="Times New Roman"/>
          <w:i/>
          <w:kern w:val="0"/>
          <w:sz w:val="22"/>
        </w:rPr>
        <w:t>L</w:t>
      </w:r>
      <w:r>
        <w:rPr>
          <w:rFonts w:hint="eastAsia" w:ascii="Times New Roman" w:hAnsi="Times New Roman" w:eastAsia="MS Mincho" w:cs="Times New Roman"/>
          <w:kern w:val="0"/>
          <w:sz w:val="22"/>
        </w:rPr>
        <w:t xml:space="preserve"> is </w:t>
      </w:r>
      <w:r w:rsidR="00835CA0">
        <w:rPr>
          <w:rFonts w:hint="eastAsia" w:ascii="Times New Roman" w:hAnsi="Times New Roman" w:eastAsia="MS Mincho" w:cs="Times New Roman"/>
          <w:kern w:val="0"/>
          <w:sz w:val="22"/>
        </w:rPr>
        <w:t xml:space="preserve">Total force acting on the rudder blade and lift force </w:t>
      </w:r>
      <w:r w:rsidR="00835CA0">
        <w:rPr>
          <w:rFonts w:ascii="Times New Roman" w:hAnsi="Times New Roman" w:eastAsia="MS Mincho" w:cs="Times New Roman"/>
          <w:kern w:val="0"/>
          <w:sz w:val="22"/>
        </w:rPr>
        <w:t>distributed</w:t>
      </w:r>
      <w:r w:rsidR="00835CA0">
        <w:rPr>
          <w:rFonts w:hint="eastAsia" w:ascii="Times New Roman" w:hAnsi="Times New Roman" w:eastAsia="MS Mincho" w:cs="Times New Roman"/>
          <w:kern w:val="0"/>
          <w:sz w:val="22"/>
        </w:rPr>
        <w:t xml:space="preserve"> on the surface of the rudder respectively. Lift force </w:t>
      </w:r>
      <w:r w:rsidRPr="00835CA0" w:rsidR="00835CA0">
        <w:rPr>
          <w:rFonts w:hint="eastAsia" w:ascii="Times New Roman" w:hAnsi="Times New Roman" w:eastAsia="MS Mincho" w:cs="Times New Roman"/>
          <w:i/>
          <w:kern w:val="0"/>
          <w:sz w:val="22"/>
        </w:rPr>
        <w:t>L</w:t>
      </w:r>
      <w:r w:rsidR="00835CA0">
        <w:rPr>
          <w:rFonts w:hint="eastAsia" w:ascii="Times New Roman" w:hAnsi="Times New Roman" w:eastAsia="MS Mincho" w:cs="Times New Roman"/>
          <w:i/>
          <w:kern w:val="0"/>
          <w:sz w:val="22"/>
        </w:rPr>
        <w:t xml:space="preserve"> </w:t>
      </w:r>
      <w:r w:rsidR="00835CA0">
        <w:rPr>
          <w:rFonts w:hint="eastAsia" w:ascii="Times New Roman" w:hAnsi="Times New Roman" w:eastAsia="MS Mincho" w:cs="Times New Roman"/>
          <w:kern w:val="0"/>
          <w:sz w:val="22"/>
        </w:rPr>
        <w:t xml:space="preserve">can be calculated by using circulation </w:t>
      </w:r>
      <w:r w:rsidRPr="00835CA0" w:rsidR="00835CA0">
        <w:rPr>
          <w:rFonts w:ascii="Times New Roman" w:hAnsi="Times New Roman" w:eastAsia="MS Mincho" w:cs="Times New Roman"/>
          <w:i/>
          <w:kern w:val="0"/>
          <w:sz w:val="22"/>
        </w:rPr>
        <w:t>Γ</w:t>
      </w:r>
      <w:r w:rsidRPr="00835CA0" w:rsidR="00835CA0">
        <w:rPr>
          <w:rFonts w:ascii="Times New Roman" w:hAnsi="Times New Roman" w:eastAsia="MS Mincho" w:cs="Times New Roman"/>
          <w:kern w:val="0"/>
          <w:sz w:val="22"/>
        </w:rPr>
        <w:t xml:space="preserve"> , velocity U and flow angle α. </w:t>
      </w:r>
      <w:r w:rsidR="00835CA0">
        <w:rPr>
          <w:rFonts w:hint="eastAsia" w:ascii="Times New Roman" w:hAnsi="Times New Roman" w:eastAsia="MS Mincho" w:cs="Times New Roman"/>
          <w:kern w:val="0"/>
          <w:sz w:val="22"/>
        </w:rPr>
        <w:t xml:space="preserve">The suffix </w:t>
      </w:r>
      <w:proofErr w:type="gramStart"/>
      <w:r w:rsidR="00EA5BB8">
        <w:rPr>
          <w:rFonts w:hint="eastAsia" w:ascii="Times New Roman" w:hAnsi="Times New Roman" w:eastAsia="MS Mincho" w:cs="Times New Roman"/>
          <w:kern w:val="0"/>
          <w:sz w:val="22"/>
        </w:rPr>
        <w:t>x ,y</w:t>
      </w:r>
      <w:proofErr w:type="gramEnd"/>
      <w:r w:rsidR="00EA5BB8">
        <w:rPr>
          <w:rFonts w:hint="eastAsia" w:ascii="Times New Roman" w:hAnsi="Times New Roman" w:eastAsia="MS Mincho" w:cs="Times New Roman"/>
          <w:kern w:val="0"/>
          <w:sz w:val="22"/>
        </w:rPr>
        <w:t xml:space="preserve"> and z represents its </w:t>
      </w:r>
      <w:r w:rsidR="00EA5BB8">
        <w:rPr>
          <w:rFonts w:ascii="Times New Roman" w:hAnsi="Times New Roman" w:eastAsia="MS Mincho" w:cs="Times New Roman"/>
          <w:kern w:val="0"/>
          <w:sz w:val="22"/>
        </w:rPr>
        <w:t>direction</w:t>
      </w:r>
      <w:r w:rsidR="00EA5BB8">
        <w:rPr>
          <w:rFonts w:hint="eastAsia" w:ascii="Times New Roman" w:hAnsi="Times New Roman" w:eastAsia="MS Mincho" w:cs="Times New Roman"/>
          <w:kern w:val="0"/>
          <w:sz w:val="22"/>
        </w:rPr>
        <w:t xml:space="preserve"> x, y and z respectively. The suffix </w:t>
      </w:r>
      <w:proofErr w:type="spellStart"/>
      <w:r w:rsidR="00EA5BB8">
        <w:rPr>
          <w:rFonts w:hint="eastAsia" w:ascii="Times New Roman" w:hAnsi="Times New Roman" w:eastAsia="MS Mincho" w:cs="Times New Roman"/>
          <w:kern w:val="0"/>
          <w:sz w:val="22"/>
        </w:rPr>
        <w:t>ij</w:t>
      </w:r>
      <w:proofErr w:type="spellEnd"/>
      <w:r w:rsidR="00EA5BB8">
        <w:rPr>
          <w:rFonts w:hint="eastAsia" w:ascii="Times New Roman" w:hAnsi="Times New Roman" w:eastAsia="MS Mincho" w:cs="Times New Roman"/>
          <w:kern w:val="0"/>
          <w:sz w:val="22"/>
        </w:rPr>
        <w:t xml:space="preserve"> means the panel number which arranged by m-row and n-</w:t>
      </w:r>
      <w:r w:rsidR="00EA5BB8">
        <w:rPr>
          <w:rFonts w:ascii="Times New Roman" w:hAnsi="Times New Roman" w:eastAsia="MS Mincho" w:cs="Times New Roman"/>
          <w:kern w:val="0"/>
          <w:sz w:val="22"/>
        </w:rPr>
        <w:t>column</w:t>
      </w:r>
      <w:proofErr w:type="gramStart"/>
      <w:r w:rsidR="00EA5BB8">
        <w:rPr>
          <w:rFonts w:hint="eastAsia" w:ascii="Times New Roman" w:hAnsi="Times New Roman" w:eastAsia="MS Mincho" w:cs="Times New Roman"/>
          <w:kern w:val="0"/>
          <w:sz w:val="22"/>
        </w:rPr>
        <w:t>..</w:t>
      </w:r>
      <w:proofErr w:type="gramEnd"/>
      <w:r w:rsidR="00EA5BB8">
        <w:rPr>
          <w:rFonts w:hint="eastAsia" w:ascii="Times New Roman" w:hAnsi="Times New Roman" w:eastAsia="MS Mincho" w:cs="Times New Roman"/>
          <w:kern w:val="0"/>
          <w:sz w:val="22"/>
        </w:rPr>
        <w:t xml:space="preserve">  </w:t>
      </w:r>
    </w:p>
    <w:p w:rsidR="009B51E1" w:rsidP="001E25B0" w:rsidRDefault="00EA5BB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g">
            <w:drawing>
              <wp:anchor distT="0" distB="0" distL="114300" distR="114300" simplePos="0" relativeHeight="251712512" behindDoc="0" locked="0" layoutInCell="1" allowOverlap="1" wp14:editId="2C49301C" wp14:anchorId="49F08C75">
                <wp:simplePos x="0" y="0"/>
                <wp:positionH relativeFrom="column">
                  <wp:posOffset>391795</wp:posOffset>
                </wp:positionH>
                <wp:positionV relativeFrom="paragraph">
                  <wp:posOffset>143510</wp:posOffset>
                </wp:positionV>
                <wp:extent cx="4364990" cy="2121535"/>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4364990" cy="2121535"/>
                          <a:chOff x="0" y="0"/>
                          <a:chExt cx="5771408" cy="2505694"/>
                        </a:xfrm>
                      </wpg:grpSpPr>
                      <pic:pic xmlns:pic="http://schemas.openxmlformats.org/drawingml/2006/picture">
                        <pic:nvPicPr>
                          <pic:cNvPr id="32" name="図 3"/>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2992582" y="0"/>
                            <a:ext cx="2778826" cy="2470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図 5"/>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26327" cy="25056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グループ化 34" style="position:absolute;left:0;text-align:left;margin-left:30.85pt;margin-top:11.3pt;width:343.7pt;height:167.05pt;z-index:251712512;mso-width-relative:margin;mso-height-relative:margin" coordsize="57714,25056" o:spid="_x0000_s10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">
                <v:shape id="図 3" style="position:absolute;left:29925;width:27789;height:2470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5HXPEAAAA2wAAAA8AAABkcnMvZG93bnJldi54bWxEj0FrwkAUhO+F/oflFbzpxoilRleRgqAi&#10;lUYRj4/sM1mafRuyq8Z/3y0IPQ4z8w0zW3S2FjdqvXGsYDhIQBAXThsuFRwPq/4HCB+QNdaOScGD&#10;PCzmry8zzLS78zfd8lCKCGGfoYIqhCaT0hcVWfQD1xBH7+JaiyHKtpS6xXuE21qmSfIuLRqOCxU2&#10;9FlR8ZNfrQI93hxLm5zSnd2vv86Trdkth0ap3lu3nIII1IX/8LO91gpGKfx9i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5HXPEAAAA2wAAAA8AAAAAAAAAAAAAAAAA&#10;nwIAAGRycy9kb3ducmV2LnhtbFBLBQYAAAAABAAEAPcAAACQAwAAAAA=&#10;">
                  <v:imagedata o:title="" r:id="rId134"/>
                  <v:path arrowok="t"/>
                </v:shape>
                <v:shape id="図 5" style="position:absolute;width:28263;height:25056;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8AkzDAAAA2wAAAA8AAABkcnMvZG93bnJldi54bWxEj0FrAjEUhO8F/0N4Qm81a1lLWY2i1oK9&#10;FFyL50fy3A1uXpZN1PXfm4LgcZiZb5jZoneNuFAXrGcF41EGglh7Y7lS8Lf/fvsEESKywcYzKbhR&#10;gMV88DLDwvgr7+hSxkokCIcCFdQxtoWUQdfkMIx8S5y8o+8cxiS7SpoOrwnuGvmeZR/SoeW0UGNL&#10;65r0qTw7BT+7cml/D5Oxs/vTKtdfmZarjVKvw345BRGpj8/wo701CvIc/r+k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wCTMMAAADbAAAADwAAAAAAAAAAAAAAAACf&#10;AgAAZHJzL2Rvd25yZXYueG1sUEsFBgAAAAAEAAQA9wAAAI8DAAAAAA==&#10;">
                  <v:imagedata o:title="" r:id="rId135"/>
                  <v:path arrowok="t"/>
                </v:shape>
              </v:group>
            </w:pict>
          </mc:Fallback>
        </mc:AlternateContent>
      </w:r>
    </w:p>
    <w:p w:rsidR="009B51E1" w:rsidP="001E25B0" w:rsidRDefault="009B51E1">
      <w:pPr>
        <w:autoSpaceDE w:val="0"/>
        <w:autoSpaceDN w:val="0"/>
        <w:adjustRightInd w:val="0"/>
        <w:spacing w:line="360" w:lineRule="auto"/>
        <w:jc w:val="left"/>
        <w:rPr>
          <w:rFonts w:ascii="Times New Roman" w:hAnsi="Times New Roman" w:eastAsia="MS Mincho" w:cs="Times New Roman"/>
          <w:kern w:val="0"/>
          <w:sz w:val="22"/>
        </w:rPr>
      </w:pPr>
    </w:p>
    <w:p w:rsidR="00B242AA" w:rsidP="001E25B0" w:rsidRDefault="00B242AA">
      <w:pPr>
        <w:autoSpaceDE w:val="0"/>
        <w:autoSpaceDN w:val="0"/>
        <w:adjustRightInd w:val="0"/>
        <w:spacing w:line="360" w:lineRule="auto"/>
        <w:jc w:val="left"/>
        <w:rPr>
          <w:rFonts w:ascii="Times New Roman" w:hAnsi="Times New Roman" w:eastAsia="MS Mincho" w:cs="Times New Roman"/>
          <w:kern w:val="0"/>
          <w:sz w:val="22"/>
        </w:rPr>
      </w:pPr>
    </w:p>
    <w:p w:rsidR="00B242AA" w:rsidP="001E25B0" w:rsidRDefault="00B242AA">
      <w:pPr>
        <w:autoSpaceDE w:val="0"/>
        <w:autoSpaceDN w:val="0"/>
        <w:adjustRightInd w:val="0"/>
        <w:spacing w:line="360" w:lineRule="auto"/>
        <w:jc w:val="left"/>
        <w:rPr>
          <w:rFonts w:ascii="Times New Roman" w:hAnsi="Times New Roman" w:eastAsia="MS Mincho" w:cs="Times New Roman"/>
          <w:kern w:val="0"/>
          <w:sz w:val="22"/>
        </w:rPr>
      </w:pP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B242AA" w:rsidP="001E25B0" w:rsidRDefault="00B242AA">
      <w:pPr>
        <w:autoSpaceDE w:val="0"/>
        <w:autoSpaceDN w:val="0"/>
        <w:adjustRightInd w:val="0"/>
        <w:spacing w:line="360" w:lineRule="auto"/>
        <w:jc w:val="left"/>
        <w:rPr>
          <w:rFonts w:ascii="Times New Roman" w:hAnsi="Times New Roman" w:eastAsia="MS Mincho" w:cs="Times New Roman"/>
          <w:kern w:val="0"/>
          <w:sz w:val="22"/>
        </w:rPr>
      </w:pPr>
    </w:p>
    <w:p w:rsidR="00EA5BB8" w:rsidP="001E25B0" w:rsidRDefault="00EA5BB8">
      <w:pPr>
        <w:autoSpaceDE w:val="0"/>
        <w:autoSpaceDN w:val="0"/>
        <w:adjustRightInd w:val="0"/>
        <w:spacing w:line="360" w:lineRule="auto"/>
        <w:jc w:val="left"/>
        <w:rPr>
          <w:rFonts w:ascii="Times New Roman" w:hAnsi="Times New Roman" w:eastAsia="MS Mincho" w:cs="Times New Roman"/>
          <w:kern w:val="0"/>
          <w:sz w:val="22"/>
        </w:rPr>
      </w:pPr>
    </w:p>
    <w:p w:rsidR="00092F1D" w:rsidP="001E25B0" w:rsidRDefault="00330CC7">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D01C76">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2</w:t>
      </w:r>
      <w:r w:rsidR="009B51E1">
        <w:rPr>
          <w:rFonts w:hint="eastAsia" w:ascii="Times New Roman" w:hAnsi="Times New Roman" w:eastAsia="MS Mincho" w:cs="Times New Roman"/>
          <w:kern w:val="0"/>
          <w:sz w:val="22"/>
        </w:rPr>
        <w:t>2</w:t>
      </w:r>
      <w:r w:rsidR="00A666F2">
        <w:rPr>
          <w:rFonts w:hint="eastAsia" w:ascii="Times New Roman" w:hAnsi="Times New Roman" w:eastAsia="MS Mincho" w:cs="Times New Roman"/>
          <w:kern w:val="0"/>
          <w:sz w:val="22"/>
        </w:rPr>
        <w:t xml:space="preserve">   Load distributions on the ruder surface (camber surface) calculated by VLM</w:t>
      </w:r>
    </w:p>
    <w:p w:rsidRPr="000A71F9" w:rsidR="007A3B2C" w:rsidP="001E25B0" w:rsidRDefault="00F11B96">
      <w:pPr>
        <w:autoSpaceDE w:val="0"/>
        <w:autoSpaceDN w:val="0"/>
        <w:adjustRightInd w:val="0"/>
        <w:spacing w:line="360" w:lineRule="auto"/>
        <w:jc w:val="left"/>
        <w:rPr>
          <w:rFonts w:ascii="Times New Roman" w:hAnsi="Times New Roman" w:eastAsia="MS Mincho" w:cs="Times New Roman"/>
          <w:b/>
          <w:kern w:val="0"/>
          <w:sz w:val="22"/>
        </w:rPr>
      </w:pPr>
      <w:r w:rsidRPr="000A71F9">
        <w:rPr>
          <w:rFonts w:hint="eastAsia" w:ascii="Times New Roman" w:hAnsi="Times New Roman" w:eastAsia="MS Mincho" w:cs="Times New Roman"/>
          <w:b/>
          <w:kern w:val="0"/>
          <w:sz w:val="22"/>
        </w:rPr>
        <w:lastRenderedPageBreak/>
        <w:t>5</w:t>
      </w:r>
      <w:r w:rsidRPr="000A71F9" w:rsidR="007A3B2C">
        <w:rPr>
          <w:rFonts w:ascii="Times New Roman" w:hAnsi="Times New Roman" w:eastAsia="MS Mincho" w:cs="Times New Roman"/>
          <w:b/>
          <w:kern w:val="0"/>
          <w:sz w:val="22"/>
        </w:rPr>
        <w:t xml:space="preserve">. </w:t>
      </w:r>
      <w:r w:rsidR="00636AFE">
        <w:rPr>
          <w:rFonts w:hint="eastAsia" w:ascii="Times New Roman" w:hAnsi="Times New Roman" w:eastAsia="MS Mincho" w:cs="Times New Roman"/>
          <w:b/>
          <w:kern w:val="0"/>
          <w:sz w:val="22"/>
        </w:rPr>
        <w:t>Concluding remarks and f</w:t>
      </w:r>
      <w:r w:rsidRPr="000A71F9" w:rsidR="007A3B2C">
        <w:rPr>
          <w:rFonts w:ascii="Times New Roman" w:hAnsi="Times New Roman" w:eastAsia="MS Mincho" w:cs="Times New Roman"/>
          <w:b/>
          <w:kern w:val="0"/>
          <w:sz w:val="22"/>
        </w:rPr>
        <w:t>uture</w:t>
      </w:r>
      <w:r w:rsidRPr="000A71F9" w:rsidR="005C123C">
        <w:rPr>
          <w:rFonts w:hint="eastAsia" w:ascii="Times New Roman" w:hAnsi="Times New Roman" w:eastAsia="MS Mincho" w:cs="Times New Roman"/>
          <w:b/>
          <w:kern w:val="0"/>
          <w:sz w:val="22"/>
        </w:rPr>
        <w:t xml:space="preserve"> work</w:t>
      </w:r>
    </w:p>
    <w:p w:rsidRPr="001D3C8F" w:rsidR="00BC5BAE" w:rsidP="001D3C8F" w:rsidRDefault="005C123C">
      <w:pPr>
        <w:pStyle w:val="ListParagraph"/>
        <w:numPr>
          <w:ilvl w:val="0"/>
          <w:numId w:val="4"/>
        </w:numPr>
        <w:spacing w:line="360" w:lineRule="auto"/>
        <w:ind w:leftChars="0"/>
        <w:rPr>
          <w:rFonts w:ascii="Times New Roman" w:hAnsi="Times New Roman" w:cs="Times New Roman"/>
        </w:rPr>
      </w:pPr>
      <w:r w:rsidRPr="001D3C8F">
        <w:rPr>
          <w:rFonts w:ascii="Times New Roman" w:hAnsi="Times New Roman" w:cs="Times New Roman"/>
        </w:rPr>
        <w:t>T</w:t>
      </w:r>
      <w:r w:rsidRPr="001D3C8F">
        <w:rPr>
          <w:rFonts w:hint="eastAsia" w:ascii="Times New Roman" w:hAnsi="Times New Roman" w:cs="Times New Roman"/>
        </w:rPr>
        <w:t>he analyzed data for both sea tria</w:t>
      </w:r>
      <w:r w:rsidRPr="001D3C8F" w:rsidR="001C3C2E">
        <w:rPr>
          <w:rFonts w:hint="eastAsia" w:ascii="Times New Roman" w:hAnsi="Times New Roman" w:cs="Times New Roman"/>
        </w:rPr>
        <w:t xml:space="preserve">l and voyage data indicate </w:t>
      </w:r>
      <w:r w:rsidRPr="001D3C8F" w:rsidR="00636AFE">
        <w:rPr>
          <w:rFonts w:hint="eastAsia" w:ascii="Times New Roman" w:hAnsi="Times New Roman" w:cs="Times New Roman"/>
        </w:rPr>
        <w:t xml:space="preserve">abt. </w:t>
      </w:r>
      <w:r w:rsidRPr="001D3C8F" w:rsidR="001C3C2E">
        <w:rPr>
          <w:rFonts w:hint="eastAsia" w:ascii="Times New Roman" w:hAnsi="Times New Roman" w:cs="Times New Roman"/>
        </w:rPr>
        <w:t>14</w:t>
      </w:r>
      <w:r w:rsidRPr="001D3C8F" w:rsidR="00636AFE">
        <w:rPr>
          <w:rFonts w:hint="eastAsia" w:ascii="Times New Roman" w:hAnsi="Times New Roman" w:cs="Times New Roman"/>
        </w:rPr>
        <w:t>%</w:t>
      </w:r>
      <w:r w:rsidRPr="001D3C8F">
        <w:rPr>
          <w:rFonts w:hint="eastAsia" w:ascii="Times New Roman" w:hAnsi="Times New Roman" w:cs="Times New Roman"/>
        </w:rPr>
        <w:t xml:space="preserve"> of fuel saving</w:t>
      </w:r>
      <w:r w:rsidRPr="001D3C8F" w:rsidR="00636AFE">
        <w:rPr>
          <w:rFonts w:hint="eastAsia" w:ascii="Times New Roman" w:hAnsi="Times New Roman" w:cs="Times New Roman"/>
        </w:rPr>
        <w:t xml:space="preserve"> for the vessel fitted with GATE RUDDER® over her sister ship</w:t>
      </w:r>
      <w:r w:rsidRPr="001D3C8F">
        <w:rPr>
          <w:rFonts w:hint="eastAsia" w:ascii="Times New Roman" w:hAnsi="Times New Roman" w:cs="Times New Roman"/>
        </w:rPr>
        <w:t xml:space="preserve">. </w:t>
      </w:r>
      <w:r w:rsidRPr="001D3C8F">
        <w:rPr>
          <w:rFonts w:ascii="Times New Roman" w:hAnsi="Times New Roman" w:cs="Times New Roman"/>
        </w:rPr>
        <w:t>T</w:t>
      </w:r>
      <w:r w:rsidRPr="001D3C8F">
        <w:rPr>
          <w:rFonts w:hint="eastAsia" w:ascii="Times New Roman" w:hAnsi="Times New Roman" w:cs="Times New Roman"/>
        </w:rPr>
        <w:t xml:space="preserve">his is very </w:t>
      </w:r>
      <w:r w:rsidRPr="001D3C8F" w:rsidR="00681370">
        <w:rPr>
          <w:rFonts w:hint="eastAsia" w:ascii="Times New Roman" w:hAnsi="Times New Roman" w:cs="Times New Roman"/>
        </w:rPr>
        <w:t xml:space="preserve">attractive to ship owners and </w:t>
      </w:r>
      <w:r w:rsidRPr="001D3C8F" w:rsidR="00681370">
        <w:rPr>
          <w:rFonts w:ascii="Times New Roman" w:hAnsi="Times New Roman" w:cs="Times New Roman"/>
        </w:rPr>
        <w:t>shipbuilding</w:t>
      </w:r>
      <w:r w:rsidRPr="001D3C8F" w:rsidR="00636AFE">
        <w:rPr>
          <w:rFonts w:hint="eastAsia" w:ascii="Times New Roman" w:hAnsi="Times New Roman" w:cs="Times New Roman"/>
        </w:rPr>
        <w:t xml:space="preserve"> companies. T</w:t>
      </w:r>
      <w:r w:rsidRPr="001D3C8F" w:rsidR="00681370">
        <w:rPr>
          <w:rFonts w:hint="eastAsia" w:ascii="Times New Roman" w:hAnsi="Times New Roman" w:cs="Times New Roman"/>
        </w:rPr>
        <w:t>he predicted energy saving was 8-10% from the study of the model test and CFD</w:t>
      </w:r>
      <w:r w:rsidRPr="001D3C8F" w:rsidR="00636AFE">
        <w:rPr>
          <w:rFonts w:hint="eastAsia" w:ascii="Times New Roman" w:hAnsi="Times New Roman" w:cs="Times New Roman"/>
        </w:rPr>
        <w:t>,</w:t>
      </w:r>
      <w:r w:rsidRPr="001D3C8F" w:rsidR="00681370">
        <w:rPr>
          <w:rFonts w:hint="eastAsia" w:ascii="Times New Roman" w:hAnsi="Times New Roman" w:cs="Times New Roman"/>
        </w:rPr>
        <w:t xml:space="preserve"> while the full scale data </w:t>
      </w:r>
      <w:r w:rsidRPr="001D3C8F" w:rsidR="00512969">
        <w:rPr>
          <w:rFonts w:hint="eastAsia" w:ascii="Times New Roman" w:hAnsi="Times New Roman" w:cs="Times New Roman"/>
        </w:rPr>
        <w:t xml:space="preserve">revealed </w:t>
      </w:r>
      <w:r w:rsidRPr="001D3C8F" w:rsidR="00636AFE">
        <w:rPr>
          <w:rFonts w:hint="eastAsia" w:ascii="Times New Roman" w:hAnsi="Times New Roman" w:cs="Times New Roman"/>
        </w:rPr>
        <w:t xml:space="preserve">a remarkable saving </w:t>
      </w:r>
      <w:r w:rsidRPr="001D3C8F" w:rsidR="00512969">
        <w:rPr>
          <w:rFonts w:hint="eastAsia" w:ascii="Times New Roman" w:hAnsi="Times New Roman" w:cs="Times New Roman"/>
        </w:rPr>
        <w:t>1</w:t>
      </w:r>
      <w:r w:rsidRPr="001D3C8F" w:rsidR="009B51E1">
        <w:rPr>
          <w:rFonts w:hint="eastAsia" w:ascii="Times New Roman" w:hAnsi="Times New Roman" w:cs="Times New Roman"/>
        </w:rPr>
        <w:t>4</w:t>
      </w:r>
      <w:r w:rsidRPr="001D3C8F" w:rsidR="00512969">
        <w:rPr>
          <w:rFonts w:hint="eastAsia" w:ascii="Times New Roman" w:hAnsi="Times New Roman" w:cs="Times New Roman"/>
        </w:rPr>
        <w:t xml:space="preserve">%. The discrepancy is </w:t>
      </w:r>
      <w:r w:rsidRPr="001D3C8F" w:rsidR="00F11B96">
        <w:rPr>
          <w:rFonts w:hint="eastAsia" w:ascii="Times New Roman" w:hAnsi="Times New Roman" w:cs="Times New Roman"/>
        </w:rPr>
        <w:t xml:space="preserve">still </w:t>
      </w:r>
      <w:r w:rsidRPr="001D3C8F" w:rsidR="00512969">
        <w:rPr>
          <w:rFonts w:hint="eastAsia" w:ascii="Times New Roman" w:hAnsi="Times New Roman" w:cs="Times New Roman"/>
        </w:rPr>
        <w:t>very larg</w:t>
      </w:r>
      <w:r w:rsidRPr="001D3C8F" w:rsidR="005D24F8">
        <w:rPr>
          <w:rFonts w:hint="eastAsia" w:ascii="Times New Roman" w:hAnsi="Times New Roman" w:cs="Times New Roman"/>
        </w:rPr>
        <w:t xml:space="preserve">e and </w:t>
      </w:r>
      <w:r w:rsidRPr="001D3C8F" w:rsidR="001D3C8F">
        <w:rPr>
          <w:rFonts w:hint="eastAsia" w:ascii="Times New Roman" w:hAnsi="Times New Roman" w:cs="Times New Roman"/>
        </w:rPr>
        <w:t>this</w:t>
      </w:r>
      <w:r w:rsidRPr="001D3C8F" w:rsidR="005D24F8">
        <w:rPr>
          <w:rFonts w:hint="eastAsia" w:ascii="Times New Roman" w:hAnsi="Times New Roman" w:cs="Times New Roman"/>
        </w:rPr>
        <w:t xml:space="preserve"> should be investigated </w:t>
      </w:r>
      <w:r w:rsidRPr="001D3C8F" w:rsidR="001D3C8F">
        <w:rPr>
          <w:rFonts w:hint="eastAsia" w:ascii="Times New Roman" w:hAnsi="Times New Roman" w:cs="Times New Roman"/>
        </w:rPr>
        <w:t>with further research which should concentrate not</w:t>
      </w:r>
      <w:r w:rsidRPr="001D3C8F" w:rsidR="005D24F8">
        <w:rPr>
          <w:rFonts w:hint="eastAsia" w:ascii="Times New Roman" w:hAnsi="Times New Roman" w:cs="Times New Roman"/>
        </w:rPr>
        <w:t xml:space="preserve"> only </w:t>
      </w:r>
      <w:r w:rsidRPr="001D3C8F" w:rsidR="001D3C8F">
        <w:rPr>
          <w:rFonts w:hint="eastAsia" w:ascii="Times New Roman" w:hAnsi="Times New Roman" w:cs="Times New Roman"/>
        </w:rPr>
        <w:t xml:space="preserve">on </w:t>
      </w:r>
      <w:r w:rsidRPr="001D3C8F" w:rsidR="005D24F8">
        <w:rPr>
          <w:rFonts w:hint="eastAsia" w:ascii="Times New Roman" w:hAnsi="Times New Roman" w:cs="Times New Roman"/>
        </w:rPr>
        <w:t xml:space="preserve">the steady state conditions but also </w:t>
      </w:r>
      <w:r w:rsidRPr="001D3C8F" w:rsidR="001D3C8F">
        <w:rPr>
          <w:rFonts w:hint="eastAsia" w:ascii="Times New Roman" w:hAnsi="Times New Roman" w:cs="Times New Roman"/>
        </w:rPr>
        <w:t xml:space="preserve">on the </w:t>
      </w:r>
      <w:r w:rsidRPr="001D3C8F" w:rsidR="005D24F8">
        <w:rPr>
          <w:rFonts w:hint="eastAsia" w:ascii="Times New Roman" w:hAnsi="Times New Roman" w:cs="Times New Roman"/>
        </w:rPr>
        <w:t xml:space="preserve">actual sea conditions where the ship needs small helm to keep the course. </w:t>
      </w:r>
      <w:r w:rsidRPr="001D3C8F" w:rsidR="00512969">
        <w:rPr>
          <w:rFonts w:hint="eastAsia" w:ascii="Times New Roman" w:hAnsi="Times New Roman" w:cs="Times New Roman"/>
        </w:rPr>
        <w:t xml:space="preserve"> </w:t>
      </w:r>
    </w:p>
    <w:p w:rsidRPr="001D3C8F" w:rsidR="00F11B96" w:rsidP="001D3C8F" w:rsidRDefault="00AB414B">
      <w:pPr>
        <w:pStyle w:val="ListParagraph"/>
        <w:numPr>
          <w:ilvl w:val="0"/>
          <w:numId w:val="4"/>
        </w:numPr>
        <w:spacing w:line="360" w:lineRule="auto"/>
        <w:ind w:leftChars="0"/>
        <w:rPr>
          <w:rFonts w:ascii="Times New Roman" w:hAnsi="Times New Roman" w:cs="Times New Roman"/>
        </w:rPr>
      </w:pPr>
      <w:r>
        <w:rPr>
          <w:rFonts w:eastAsia="MS Mincho"/>
          <w:noProof/>
          <w:kern w:val="0"/>
          <w:sz w:val="22"/>
          <w:lang w:val="en-GB" w:eastAsia="en-GB"/>
        </w:rPr>
        <w:drawing>
          <wp:anchor distT="0" distB="0" distL="114300" distR="114300" simplePos="0" relativeHeight="251741184" behindDoc="0" locked="0" layoutInCell="1" allowOverlap="1" wp14:editId="03D6F6EF" wp14:anchorId="32FBE041">
            <wp:simplePos x="0" y="0"/>
            <wp:positionH relativeFrom="column">
              <wp:posOffset>2974340</wp:posOffset>
            </wp:positionH>
            <wp:positionV relativeFrom="paragraph">
              <wp:posOffset>991870</wp:posOffset>
            </wp:positionV>
            <wp:extent cx="2560955" cy="2340610"/>
            <wp:effectExtent l="0" t="0" r="0" b="254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6095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C8F" w:rsidR="001D3C8F">
        <w:rPr>
          <w:rFonts w:ascii="Times New Roman" w:hAnsi="Times New Roman" w:cs="Times New Roman"/>
        </w:rPr>
        <w:t>T</w:t>
      </w:r>
      <w:r w:rsidRPr="001D3C8F" w:rsidR="001D3C8F">
        <w:rPr>
          <w:rFonts w:hint="eastAsia" w:ascii="Times New Roman" w:hAnsi="Times New Roman" w:cs="Times New Roman"/>
        </w:rPr>
        <w:t xml:space="preserve">he above research should be supported by the continuous </w:t>
      </w:r>
      <w:r w:rsidRPr="001D3C8F" w:rsidR="00D01C76">
        <w:rPr>
          <w:rFonts w:hint="eastAsia" w:ascii="Times New Roman" w:hAnsi="Times New Roman" w:cs="Times New Roman"/>
        </w:rPr>
        <w:t>analysis of the voyage data</w:t>
      </w:r>
      <w:r w:rsidRPr="001D3C8F" w:rsidR="001D3C8F">
        <w:rPr>
          <w:rFonts w:hint="eastAsia" w:ascii="Times New Roman" w:hAnsi="Times New Roman" w:cs="Times New Roman"/>
        </w:rPr>
        <w:t xml:space="preserve">. The on-board </w:t>
      </w:r>
      <w:r w:rsidRPr="001D3C8F" w:rsidR="00D01C76">
        <w:rPr>
          <w:rFonts w:hint="eastAsia" w:ascii="Times New Roman" w:hAnsi="Times New Roman" w:cs="Times New Roman"/>
        </w:rPr>
        <w:t xml:space="preserve">monitoring plan </w:t>
      </w:r>
      <w:r w:rsidRPr="001D3C8F" w:rsidR="001D3C8F">
        <w:rPr>
          <w:rFonts w:hint="eastAsia" w:ascii="Times New Roman" w:hAnsi="Times New Roman" w:cs="Times New Roman"/>
        </w:rPr>
        <w:t xml:space="preserve">therefore has been </w:t>
      </w:r>
      <w:r w:rsidRPr="001D3C8F" w:rsidR="00D01C76">
        <w:rPr>
          <w:rFonts w:hint="eastAsia" w:ascii="Times New Roman" w:hAnsi="Times New Roman" w:cs="Times New Roman"/>
        </w:rPr>
        <w:t xml:space="preserve">decided to measure the </w:t>
      </w:r>
      <w:r w:rsidRPr="001D3C8F" w:rsidR="001D3C8F">
        <w:rPr>
          <w:rFonts w:hint="eastAsia" w:ascii="Times New Roman" w:hAnsi="Times New Roman" w:cs="Times New Roman"/>
        </w:rPr>
        <w:t xml:space="preserve">shaft </w:t>
      </w:r>
      <w:r w:rsidRPr="001D3C8F" w:rsidR="00D01C76">
        <w:rPr>
          <w:rFonts w:hint="eastAsia" w:ascii="Times New Roman" w:hAnsi="Times New Roman" w:cs="Times New Roman"/>
        </w:rPr>
        <w:t xml:space="preserve">power by torque meter and the </w:t>
      </w:r>
      <w:r w:rsidRPr="001D3C8F" w:rsidR="00D01C76">
        <w:rPr>
          <w:rFonts w:ascii="Times New Roman" w:hAnsi="Times New Roman" w:cs="Times New Roman"/>
        </w:rPr>
        <w:t>effect</w:t>
      </w:r>
      <w:r w:rsidRPr="001D3C8F" w:rsidR="00D01C76">
        <w:rPr>
          <w:rFonts w:hint="eastAsia" w:ascii="Times New Roman" w:hAnsi="Times New Roman" w:cs="Times New Roman"/>
        </w:rPr>
        <w:t xml:space="preserve"> of wind wave </w:t>
      </w:r>
      <w:r w:rsidRPr="001D3C8F" w:rsidR="001D3C8F">
        <w:rPr>
          <w:rFonts w:hint="eastAsia" w:ascii="Times New Roman" w:hAnsi="Times New Roman" w:cs="Times New Roman"/>
        </w:rPr>
        <w:t xml:space="preserve">by using onboard </w:t>
      </w:r>
      <w:r w:rsidRPr="001D3C8F" w:rsidR="001D3C8F">
        <w:rPr>
          <w:rFonts w:ascii="Times New Roman" w:hAnsi="Times New Roman" w:cs="Times New Roman"/>
        </w:rPr>
        <w:t>equipment</w:t>
      </w:r>
      <w:r w:rsidRPr="001D3C8F" w:rsidR="001D3C8F">
        <w:rPr>
          <w:rFonts w:hint="eastAsia" w:ascii="Times New Roman" w:hAnsi="Times New Roman" w:cs="Times New Roman"/>
        </w:rPr>
        <w:t xml:space="preserve"> as well as the other available data. </w:t>
      </w:r>
      <w:r w:rsidR="001D3C8F">
        <w:rPr>
          <w:rFonts w:hint="eastAsia" w:ascii="Times New Roman" w:hAnsi="Times New Roman" w:cs="Times New Roman"/>
        </w:rPr>
        <w:t xml:space="preserve">A dedicated engineer on-boards the container vessel will be </w:t>
      </w:r>
      <w:r w:rsidR="001D3C8F">
        <w:rPr>
          <w:rFonts w:ascii="Times New Roman" w:hAnsi="Times New Roman" w:cs="Times New Roman"/>
        </w:rPr>
        <w:t>coordinating</w:t>
      </w:r>
      <w:r w:rsidR="001D3C8F">
        <w:rPr>
          <w:rFonts w:hint="eastAsia" w:ascii="Times New Roman" w:hAnsi="Times New Roman" w:cs="Times New Roman"/>
        </w:rPr>
        <w:t xml:space="preserve"> this equipment support action</w:t>
      </w:r>
      <w:proofErr w:type="gramStart"/>
      <w:r w:rsidR="001D3C8F">
        <w:rPr>
          <w:rFonts w:hint="eastAsia" w:ascii="Times New Roman" w:hAnsi="Times New Roman" w:cs="Times New Roman"/>
        </w:rPr>
        <w:t>.</w:t>
      </w:r>
      <w:r w:rsidRPr="001D3C8F" w:rsidR="00F00C48">
        <w:rPr>
          <w:rFonts w:hint="eastAsia" w:ascii="Times New Roman" w:hAnsi="Times New Roman" w:cs="Times New Roman"/>
        </w:rPr>
        <w:t>.</w:t>
      </w:r>
      <w:proofErr w:type="gramEnd"/>
    </w:p>
    <w:p w:rsidR="00770012" w:rsidP="001D3C8F" w:rsidRDefault="001D3C8F">
      <w:pPr>
        <w:pStyle w:val="ListParagraph"/>
        <w:numPr>
          <w:ilvl w:val="0"/>
          <w:numId w:val="4"/>
        </w:numPr>
        <w:spacing w:line="360" w:lineRule="auto"/>
        <w:ind w:leftChars="0"/>
        <w:rPr>
          <w:rFonts w:ascii="Times New Roman" w:hAnsi="Times New Roman" w:cs="Times New Roman"/>
        </w:rPr>
      </w:pPr>
      <w:r>
        <w:rPr>
          <w:rFonts w:ascii="Times New Roman" w:hAnsi="Times New Roman" w:cs="Times New Roman"/>
        </w:rPr>
        <w:t>During the full-scale trials extremely low wake wash of the vessel with the GATE RUDDER ® was noted by observations as well as from the video records (see Fig 23). This will require further investigations for the effect of the new rudder system on the stern wave characteristics.</w:t>
      </w:r>
    </w:p>
    <w:p w:rsidR="00AB414B" w:rsidP="00AB414B" w:rsidRDefault="00AB414B">
      <w:pPr>
        <w:spacing w:line="360" w:lineRule="auto"/>
        <w:rPr>
          <w:rFonts w:ascii="Times New Roman" w:hAnsi="Times New Roman" w:cs="Times New Roman"/>
        </w:rPr>
      </w:pPr>
    </w:p>
    <w:p w:rsidR="00AB414B" w:rsidP="00AB414B" w:rsidRDefault="00AB414B">
      <w:pPr>
        <w:spacing w:line="360" w:lineRule="auto"/>
        <w:rPr>
          <w:rFonts w:ascii="Times New Roman" w:hAnsi="Times New Roman" w:cs="Times New Roman"/>
        </w:rPr>
      </w:pPr>
    </w:p>
    <w:p w:rsidR="00AB414B" w:rsidP="00AB414B" w:rsidRDefault="00AB414B">
      <w:pPr>
        <w:spacing w:line="360" w:lineRule="auto"/>
        <w:rPr>
          <w:rFonts w:ascii="Times New Roman" w:hAnsi="Times New Roman" w:cs="Times New Roman"/>
        </w:rPr>
      </w:pPr>
    </w:p>
    <w:p w:rsidR="00AB414B" w:rsidP="00AB414B" w:rsidRDefault="00AB414B">
      <w:pPr>
        <w:spacing w:line="360" w:lineRule="auto"/>
        <w:rPr>
          <w:rFonts w:ascii="Times New Roman" w:hAnsi="Times New Roman" w:cs="Times New Roman"/>
        </w:rPr>
      </w:pPr>
    </w:p>
    <w:p w:rsidRPr="00AB414B" w:rsidR="00AB414B" w:rsidP="00AB414B" w:rsidRDefault="00330CC7">
      <w:pPr>
        <w:spacing w:line="360" w:lineRule="auto"/>
        <w:jc w:val="right"/>
        <w:rPr>
          <w:rFonts w:ascii="Times New Roman" w:hAnsi="Times New Roman" w:cs="Times New Roman"/>
        </w:rPr>
      </w:pPr>
      <w:r>
        <w:rPr>
          <w:rFonts w:hint="eastAsia" w:ascii="Times New Roman" w:hAnsi="Times New Roman" w:cs="Times New Roman"/>
        </w:rPr>
        <w:t>Fig.</w:t>
      </w:r>
      <w:r w:rsidRPr="00AB414B" w:rsidR="00AB414B">
        <w:rPr>
          <w:rFonts w:hint="eastAsia" w:ascii="Times New Roman" w:hAnsi="Times New Roman" w:cs="Times New Roman"/>
        </w:rPr>
        <w:t xml:space="preserve"> 23 Low wake wash of GATE RUDDER®</w:t>
      </w:r>
    </w:p>
    <w:p w:rsidR="00395072" w:rsidP="00AB414B" w:rsidRDefault="00AB414B">
      <w:pPr>
        <w:pStyle w:val="ListParagraph"/>
        <w:numPr>
          <w:ilvl w:val="0"/>
          <w:numId w:val="4"/>
        </w:numPr>
        <w:spacing w:line="360" w:lineRule="auto"/>
        <w:ind w:leftChars="0"/>
        <w:jc w:val="left"/>
        <w:rPr>
          <w:rFonts w:ascii="Times New Roman" w:hAnsi="Times New Roman" w:cs="Times New Roman"/>
        </w:rPr>
      </w:pPr>
      <w:r w:rsidRPr="00AB414B">
        <w:rPr>
          <w:rFonts w:ascii="Times New Roman" w:hAnsi="Times New Roman" w:cs="Times New Roman"/>
        </w:rPr>
        <w:t>Finally, the computer simulations and model tests indicated the drag characteristics of the GATE RUDDER ® during the maneuvering motion are rather different from those of the conventional rudders and the magnitude of the drag</w:t>
      </w:r>
      <w:r w:rsidRPr="00AB414B">
        <w:rPr>
          <w:rFonts w:hint="eastAsia" w:ascii="Times New Roman" w:hAnsi="Times New Roman" w:cs="Times New Roman"/>
        </w:rPr>
        <w:t xml:space="preserve"> of GATE RUDDER®</w:t>
      </w:r>
      <w:r w:rsidRPr="00AB414B">
        <w:rPr>
          <w:rFonts w:ascii="Times New Roman" w:hAnsi="Times New Roman" w:cs="Times New Roman"/>
        </w:rPr>
        <w:t xml:space="preserve"> is </w:t>
      </w:r>
      <w:r w:rsidRPr="00AB414B">
        <w:rPr>
          <w:rFonts w:hint="eastAsia" w:ascii="Times New Roman" w:hAnsi="Times New Roman" w:cs="Times New Roman"/>
        </w:rPr>
        <w:t>less than 1/4 of flap rudder</w:t>
      </w:r>
      <w:proofErr w:type="gramStart"/>
      <w:r w:rsidRPr="00AB414B">
        <w:rPr>
          <w:rFonts w:hint="eastAsia" w:ascii="Times New Roman" w:hAnsi="Times New Roman" w:cs="Times New Roman"/>
        </w:rPr>
        <w:t>.</w:t>
      </w:r>
      <w:r w:rsidRPr="00AB414B">
        <w:rPr>
          <w:rFonts w:ascii="Times New Roman" w:hAnsi="Times New Roman" w:cs="Times New Roman"/>
        </w:rPr>
        <w:t>.</w:t>
      </w:r>
      <w:proofErr w:type="gramEnd"/>
      <w:r w:rsidRPr="00AB414B">
        <w:rPr>
          <w:rFonts w:ascii="Times New Roman" w:hAnsi="Times New Roman" w:cs="Times New Roman"/>
        </w:rPr>
        <w:t xml:space="preserve"> This feature will make a ship safer in the heavy sea conditions such as Beaufort Scale 7 and the GATE RUDDER® will be assisting the propeller by producing the additional thrust. On this basis it will be very interesting to compare the ship motions of the same vessel with different rudder configurations (conventional rudder vs GATE RUDDER ®) to take advantage of the motion control by using the GATE RUDDER ® more effectively. </w:t>
      </w:r>
      <w:r w:rsidRPr="00AB414B">
        <w:rPr>
          <w:rFonts w:hint="eastAsia" w:ascii="Times New Roman" w:hAnsi="Times New Roman" w:cs="Times New Roman"/>
        </w:rPr>
        <w:t xml:space="preserve">        </w:t>
      </w:r>
    </w:p>
    <w:p w:rsidR="00132D55" w:rsidP="00132D55" w:rsidRDefault="00132D55">
      <w:pPr>
        <w:pStyle w:val="ListParagraph"/>
        <w:spacing w:line="360" w:lineRule="auto"/>
        <w:ind w:left="420" w:leftChars="0"/>
        <w:jc w:val="left"/>
        <w:rPr>
          <w:rFonts w:ascii="Times New Roman" w:hAnsi="Times New Roman" w:cs="Times New Roman"/>
        </w:rPr>
      </w:pPr>
    </w:p>
    <w:p w:rsidR="00132D55" w:rsidP="00132D55" w:rsidRDefault="00132D55">
      <w:pPr>
        <w:pStyle w:val="ListParagraph"/>
        <w:spacing w:line="360" w:lineRule="auto"/>
        <w:ind w:left="420" w:leftChars="0"/>
        <w:jc w:val="left"/>
        <w:rPr>
          <w:rFonts w:ascii="Times New Roman" w:hAnsi="Times New Roman" w:cs="Times New Roman"/>
        </w:rPr>
      </w:pPr>
    </w:p>
    <w:p w:rsidR="00132D55" w:rsidP="00132D55" w:rsidRDefault="00132D55">
      <w:pPr>
        <w:pStyle w:val="ListParagraph"/>
        <w:spacing w:line="360" w:lineRule="auto"/>
        <w:ind w:left="420" w:leftChars="0"/>
        <w:jc w:val="left"/>
        <w:rPr>
          <w:rFonts w:ascii="Times New Roman" w:hAnsi="Times New Roman" w:cs="Times New Roman"/>
        </w:rPr>
      </w:pPr>
    </w:p>
    <w:p w:rsidRPr="00AB414B" w:rsidR="00132D55" w:rsidP="00132D55" w:rsidRDefault="00132D55">
      <w:pPr>
        <w:pStyle w:val="ListParagraph"/>
        <w:spacing w:line="360" w:lineRule="auto"/>
        <w:ind w:left="420" w:leftChars="0"/>
        <w:jc w:val="left"/>
        <w:rPr>
          <w:rFonts w:ascii="Times New Roman" w:hAnsi="Times New Roman" w:cs="Times New Roman"/>
        </w:rPr>
      </w:pPr>
    </w:p>
    <w:p w:rsidR="00CF523E" w:rsidP="00CF523E" w:rsidRDefault="00CF523E">
      <w:pPr>
        <w:spacing w:line="360" w:lineRule="auto"/>
        <w:rPr>
          <w:rFonts w:ascii="Times New Roman" w:hAnsi="Times New Roman" w:cs="Times New Roman"/>
        </w:rPr>
      </w:pPr>
      <w:r>
        <w:rPr>
          <w:rFonts w:hint="eastAsia" w:ascii="Times New Roman" w:hAnsi="Times New Roman" w:cs="Times New Roman"/>
        </w:rPr>
        <w:lastRenderedPageBreak/>
        <w:t>References</w:t>
      </w:r>
    </w:p>
    <w:p w:rsidRPr="00FF132A" w:rsidR="00CF523E" w:rsidP="00FF132A" w:rsidRDefault="00FF132A">
      <w:pPr>
        <w:pStyle w:val="ListParagraph"/>
        <w:numPr>
          <w:ilvl w:val="0"/>
          <w:numId w:val="3"/>
        </w:numPr>
        <w:spacing w:line="360" w:lineRule="auto"/>
        <w:ind w:leftChars="0"/>
        <w:rPr>
          <w:rFonts w:ascii="Times New Roman" w:hAnsi="Times New Roman" w:cs="Times New Roman"/>
        </w:rPr>
      </w:pPr>
      <w:r w:rsidRPr="00FF132A">
        <w:rPr>
          <w:rFonts w:hint="eastAsia" w:ascii="Times New Roman" w:hAnsi="Times New Roman" w:cs="Times New Roman"/>
        </w:rPr>
        <w:t>Carlton</w:t>
      </w:r>
      <w:r>
        <w:rPr>
          <w:rFonts w:hint="eastAsia" w:ascii="Times New Roman" w:hAnsi="Times New Roman" w:cs="Times New Roman"/>
        </w:rPr>
        <w:t xml:space="preserve"> J ,</w:t>
      </w:r>
      <w:r w:rsidRPr="00FF132A" w:rsidR="009B51E1">
        <w:rPr>
          <w:rFonts w:ascii="Times New Roman" w:hAnsi="Times New Roman" w:cs="Times New Roman"/>
        </w:rPr>
        <w:t>“</w:t>
      </w:r>
      <w:r w:rsidRPr="00FF132A" w:rsidR="009B51E1">
        <w:rPr>
          <w:rFonts w:hint="eastAsia" w:ascii="Times New Roman" w:hAnsi="Times New Roman" w:cs="Times New Roman"/>
        </w:rPr>
        <w:t xml:space="preserve">Marine </w:t>
      </w:r>
      <w:r w:rsidRPr="00FF132A">
        <w:rPr>
          <w:rFonts w:hint="eastAsia" w:ascii="Times New Roman" w:hAnsi="Times New Roman" w:cs="Times New Roman"/>
        </w:rPr>
        <w:t>propeller and propulsion</w:t>
      </w:r>
      <w:r w:rsidRPr="00FF132A" w:rsidR="009B51E1">
        <w:rPr>
          <w:rFonts w:ascii="Times New Roman" w:hAnsi="Times New Roman" w:cs="Times New Roman"/>
        </w:rPr>
        <w:t>”</w:t>
      </w:r>
      <w:r w:rsidRPr="00FF132A">
        <w:rPr>
          <w:rFonts w:hint="eastAsia" w:ascii="Times New Roman" w:hAnsi="Times New Roman" w:cs="Times New Roman"/>
        </w:rPr>
        <w:t xml:space="preserve"> 3</w:t>
      </w:r>
      <w:r w:rsidRPr="00FF132A">
        <w:rPr>
          <w:rFonts w:hint="eastAsia" w:ascii="Times New Roman" w:hAnsi="Times New Roman" w:cs="Times New Roman"/>
          <w:vertAlign w:val="superscript"/>
        </w:rPr>
        <w:t>rd</w:t>
      </w:r>
      <w:r w:rsidRPr="00FF132A">
        <w:rPr>
          <w:rFonts w:hint="eastAsia" w:ascii="Times New Roman" w:hAnsi="Times New Roman" w:cs="Times New Roman"/>
        </w:rPr>
        <w:t xml:space="preserve"> Edition 2012</w:t>
      </w:r>
    </w:p>
    <w:p w:rsidRPr="0056106A" w:rsidR="0056106A" w:rsidP="0056106A" w:rsidRDefault="0056106A">
      <w:pPr>
        <w:pStyle w:val="ListParagraph"/>
        <w:numPr>
          <w:ilvl w:val="0"/>
          <w:numId w:val="3"/>
        </w:numPr>
        <w:spacing w:line="360" w:lineRule="auto"/>
        <w:ind w:leftChars="0"/>
        <w:rPr>
          <w:rFonts w:ascii="Times New Roman" w:hAnsi="Times New Roman" w:cs="Times New Roman"/>
        </w:rPr>
      </w:pPr>
      <w:r>
        <w:rPr>
          <w:rFonts w:hint="eastAsia" w:ascii="Times New Roman" w:hAnsi="Times New Roman" w:cs="Times New Roman"/>
        </w:rPr>
        <w:t xml:space="preserve">Sasaki N, </w:t>
      </w:r>
      <w:proofErr w:type="spellStart"/>
      <w:r>
        <w:rPr>
          <w:rFonts w:hint="eastAsia" w:ascii="Times New Roman" w:hAnsi="Times New Roman" w:cs="Times New Roman"/>
        </w:rPr>
        <w:t>Atlar</w:t>
      </w:r>
      <w:proofErr w:type="spellEnd"/>
      <w:r>
        <w:rPr>
          <w:rFonts w:hint="eastAsia" w:ascii="Times New Roman" w:hAnsi="Times New Roman" w:cs="Times New Roman"/>
        </w:rPr>
        <w:t xml:space="preserve"> M and </w:t>
      </w:r>
      <w:proofErr w:type="spellStart"/>
      <w:r>
        <w:rPr>
          <w:rFonts w:hint="eastAsia" w:ascii="Times New Roman" w:hAnsi="Times New Roman" w:cs="Times New Roman"/>
        </w:rPr>
        <w:t>Kuribayshi</w:t>
      </w:r>
      <w:proofErr w:type="spellEnd"/>
      <w:r>
        <w:rPr>
          <w:rFonts w:hint="eastAsia" w:ascii="Times New Roman" w:hAnsi="Times New Roman" w:cs="Times New Roman"/>
        </w:rPr>
        <w:t xml:space="preserve"> S, </w:t>
      </w:r>
      <w:r>
        <w:rPr>
          <w:rFonts w:ascii="Times New Roman" w:hAnsi="Times New Roman" w:cs="Times New Roman"/>
        </w:rPr>
        <w:t>“</w:t>
      </w:r>
      <w:r>
        <w:rPr>
          <w:rFonts w:hint="eastAsia" w:ascii="Times New Roman" w:hAnsi="Times New Roman" w:cs="Times New Roman"/>
        </w:rPr>
        <w:t xml:space="preserve"> Advantage of twin rudder system with </w:t>
      </w:r>
      <w:r w:rsidR="00EF6D5C">
        <w:rPr>
          <w:rFonts w:ascii="Times New Roman" w:hAnsi="Times New Roman" w:cs="Times New Roman"/>
        </w:rPr>
        <w:t>asymmetric</w:t>
      </w:r>
      <w:r w:rsidR="00EF6D5C">
        <w:rPr>
          <w:rFonts w:hint="eastAsia" w:ascii="Times New Roman" w:hAnsi="Times New Roman" w:cs="Times New Roman"/>
        </w:rPr>
        <w:t xml:space="preserve"> wing section aside a propeller</w:t>
      </w:r>
      <w:r w:rsidR="00EF6D5C">
        <w:rPr>
          <w:rFonts w:ascii="Times New Roman" w:hAnsi="Times New Roman" w:cs="Times New Roman"/>
        </w:rPr>
        <w:t>”</w:t>
      </w:r>
      <w:r w:rsidR="00EF6D5C">
        <w:rPr>
          <w:rFonts w:hint="eastAsia" w:ascii="Times New Roman" w:hAnsi="Times New Roman" w:cs="Times New Roman"/>
        </w:rPr>
        <w:t xml:space="preserve"> J</w:t>
      </w:r>
      <w:r w:rsidR="00D90044">
        <w:rPr>
          <w:rFonts w:hint="eastAsia" w:ascii="Times New Roman" w:hAnsi="Times New Roman" w:cs="Times New Roman"/>
        </w:rPr>
        <w:t xml:space="preserve">ournal of </w:t>
      </w:r>
      <w:r w:rsidR="00EF6D5C">
        <w:rPr>
          <w:rFonts w:hint="eastAsia" w:ascii="Times New Roman" w:hAnsi="Times New Roman" w:cs="Times New Roman"/>
        </w:rPr>
        <w:t>Mar</w:t>
      </w:r>
      <w:r w:rsidR="00D90044">
        <w:rPr>
          <w:rFonts w:hint="eastAsia" w:ascii="Times New Roman" w:hAnsi="Times New Roman" w:cs="Times New Roman"/>
        </w:rPr>
        <w:t>ine</w:t>
      </w:r>
      <w:r w:rsidR="00EF6D5C">
        <w:rPr>
          <w:rFonts w:hint="eastAsia" w:ascii="Times New Roman" w:hAnsi="Times New Roman" w:cs="Times New Roman"/>
        </w:rPr>
        <w:t xml:space="preserve"> Sci</w:t>
      </w:r>
      <w:r w:rsidR="00D90044">
        <w:rPr>
          <w:rFonts w:hint="eastAsia" w:ascii="Times New Roman" w:hAnsi="Times New Roman" w:cs="Times New Roman"/>
        </w:rPr>
        <w:t>ence and</w:t>
      </w:r>
      <w:r w:rsidR="00EF6D5C">
        <w:rPr>
          <w:rFonts w:hint="eastAsia" w:ascii="Times New Roman" w:hAnsi="Times New Roman" w:cs="Times New Roman"/>
        </w:rPr>
        <w:t xml:space="preserve"> Technol</w:t>
      </w:r>
      <w:r w:rsidR="00D90044">
        <w:rPr>
          <w:rFonts w:hint="eastAsia" w:ascii="Times New Roman" w:hAnsi="Times New Roman" w:cs="Times New Roman"/>
        </w:rPr>
        <w:t>ogy ,</w:t>
      </w:r>
      <w:r w:rsidR="00EF6D5C">
        <w:rPr>
          <w:rFonts w:hint="eastAsia" w:ascii="Times New Roman" w:hAnsi="Times New Roman" w:cs="Times New Roman"/>
        </w:rPr>
        <w:t>2015</w:t>
      </w:r>
    </w:p>
    <w:p w:rsidRPr="00D90044" w:rsidR="00CF523E" w:rsidP="00D90044" w:rsidRDefault="005F0A0B">
      <w:pPr>
        <w:pStyle w:val="ListParagraph"/>
        <w:numPr>
          <w:ilvl w:val="0"/>
          <w:numId w:val="3"/>
        </w:numPr>
        <w:spacing w:line="360" w:lineRule="auto"/>
        <w:ind w:leftChars="0"/>
        <w:rPr>
          <w:rFonts w:ascii="Times New Roman" w:hAnsi="Times New Roman" w:cs="Times New Roman"/>
        </w:rPr>
      </w:pPr>
      <w:r w:rsidRPr="00D90044">
        <w:rPr>
          <w:rFonts w:hint="eastAsia" w:ascii="Times New Roman" w:hAnsi="Times New Roman" w:cs="Times New Roman"/>
        </w:rPr>
        <w:t>Sasaki</w:t>
      </w:r>
      <w:r w:rsidRPr="00D90044" w:rsidR="00995C8C">
        <w:rPr>
          <w:rFonts w:hint="eastAsia" w:ascii="Times New Roman" w:hAnsi="Times New Roman" w:cs="Times New Roman"/>
        </w:rPr>
        <w:t xml:space="preserve"> N.,</w:t>
      </w:r>
      <w:r w:rsidRPr="00D90044">
        <w:rPr>
          <w:rFonts w:hint="eastAsia" w:ascii="Times New Roman" w:hAnsi="Times New Roman" w:cs="Times New Roman"/>
        </w:rPr>
        <w:t xml:space="preserve"> </w:t>
      </w:r>
      <w:r w:rsidRPr="00D90044">
        <w:rPr>
          <w:rFonts w:ascii="Times New Roman" w:hAnsi="Times New Roman" w:cs="Times New Roman"/>
        </w:rPr>
        <w:t>“</w:t>
      </w:r>
      <w:r w:rsidRPr="00D90044">
        <w:rPr>
          <w:rFonts w:hint="eastAsia" w:ascii="Times New Roman" w:hAnsi="Times New Roman" w:cs="Times New Roman"/>
        </w:rPr>
        <w:t xml:space="preserve"> ZEUS </w:t>
      </w:r>
      <w:r w:rsidRPr="00D90044" w:rsidR="00D90044">
        <w:rPr>
          <w:rFonts w:hint="eastAsia" w:ascii="Times New Roman" w:hAnsi="Times New Roman" w:cs="Times New Roman"/>
        </w:rPr>
        <w:t>p</w:t>
      </w:r>
      <w:r w:rsidRPr="00D90044">
        <w:rPr>
          <w:rFonts w:hint="eastAsia" w:ascii="Times New Roman" w:hAnsi="Times New Roman" w:cs="Times New Roman"/>
        </w:rPr>
        <w:t>roject</w:t>
      </w:r>
      <w:r w:rsidRPr="00D90044" w:rsidR="00DC015A">
        <w:rPr>
          <w:rFonts w:hint="eastAsia" w:ascii="Times New Roman" w:hAnsi="Times New Roman" w:cs="Times New Roman"/>
        </w:rPr>
        <w:t xml:space="preserve"> of NMRI</w:t>
      </w:r>
      <w:r w:rsidRPr="00D90044">
        <w:rPr>
          <w:rFonts w:ascii="Times New Roman" w:hAnsi="Times New Roman" w:cs="Times New Roman"/>
        </w:rPr>
        <w:t>”</w:t>
      </w:r>
      <w:r w:rsidRPr="00D90044" w:rsidR="00DC015A">
        <w:rPr>
          <w:rFonts w:hint="eastAsia" w:ascii="Times New Roman" w:hAnsi="Times New Roman" w:cs="Times New Roman"/>
        </w:rPr>
        <w:t>, 1</w:t>
      </w:r>
      <w:r w:rsidRPr="00D90044" w:rsidR="00DC015A">
        <w:rPr>
          <w:rFonts w:hint="eastAsia" w:ascii="Times New Roman" w:hAnsi="Times New Roman" w:cs="Times New Roman"/>
          <w:vertAlign w:val="superscript"/>
        </w:rPr>
        <w:t>st</w:t>
      </w:r>
      <w:r w:rsidRPr="00D90044" w:rsidR="00D90044">
        <w:rPr>
          <w:rFonts w:hint="eastAsia" w:ascii="Times New Roman" w:hAnsi="Times New Roman" w:cs="Times New Roman"/>
        </w:rPr>
        <w:t xml:space="preserve"> World NAOE F</w:t>
      </w:r>
      <w:r w:rsidRPr="00D90044" w:rsidR="00DC015A">
        <w:rPr>
          <w:rFonts w:hint="eastAsia" w:ascii="Times New Roman" w:hAnsi="Times New Roman" w:cs="Times New Roman"/>
        </w:rPr>
        <w:t>orum, 25 November 2011, Osaka,</w:t>
      </w:r>
      <w:r w:rsidRPr="00D90044" w:rsidR="00FF132A">
        <w:rPr>
          <w:rFonts w:hint="eastAsia" w:ascii="Times New Roman" w:hAnsi="Times New Roman" w:cs="Times New Roman"/>
        </w:rPr>
        <w:t xml:space="preserve"> </w:t>
      </w:r>
      <w:r w:rsidRPr="00D90044" w:rsidR="00DC015A">
        <w:rPr>
          <w:rFonts w:hint="eastAsia" w:ascii="Times New Roman" w:hAnsi="Times New Roman" w:cs="Times New Roman"/>
        </w:rPr>
        <w:t>Japan</w:t>
      </w:r>
    </w:p>
    <w:p w:rsidRPr="00D90044" w:rsidR="00D90044" w:rsidP="00D90044" w:rsidRDefault="00D90044">
      <w:pPr>
        <w:pStyle w:val="ListParagraph"/>
        <w:numPr>
          <w:ilvl w:val="0"/>
          <w:numId w:val="3"/>
        </w:numPr>
        <w:spacing w:line="360" w:lineRule="auto"/>
        <w:ind w:leftChars="0"/>
        <w:rPr>
          <w:rFonts w:ascii="Times New Roman" w:hAnsi="Times New Roman" w:cs="Times New Roman"/>
        </w:rPr>
      </w:pPr>
      <w:r>
        <w:rPr>
          <w:rFonts w:hint="eastAsia" w:ascii="Times New Roman" w:hAnsi="Times New Roman" w:cs="Times New Roman"/>
        </w:rPr>
        <w:t xml:space="preserve">Suzuki </w:t>
      </w:r>
      <w:proofErr w:type="spellStart"/>
      <w:r w:rsidR="00EA700A">
        <w:rPr>
          <w:rFonts w:hint="eastAsia" w:ascii="Times New Roman" w:hAnsi="Times New Roman" w:cs="Times New Roman"/>
        </w:rPr>
        <w:t>K.,Sasaki</w:t>
      </w:r>
      <w:proofErr w:type="spellEnd"/>
      <w:r w:rsidR="00EA700A">
        <w:rPr>
          <w:rFonts w:hint="eastAsia" w:ascii="Times New Roman" w:hAnsi="Times New Roman" w:cs="Times New Roman"/>
        </w:rPr>
        <w:t xml:space="preserve"> N, Kawamura T., </w:t>
      </w:r>
      <w:r w:rsidR="00EA700A">
        <w:rPr>
          <w:rFonts w:ascii="Times New Roman" w:hAnsi="Times New Roman" w:cs="Times New Roman"/>
        </w:rPr>
        <w:t>“</w:t>
      </w:r>
      <w:r w:rsidR="00EA700A">
        <w:rPr>
          <w:rFonts w:hint="eastAsia" w:ascii="Times New Roman" w:hAnsi="Times New Roman" w:cs="Times New Roman"/>
        </w:rPr>
        <w:t>Resistance and propulsion</w:t>
      </w:r>
      <w:r w:rsidR="00EA700A">
        <w:rPr>
          <w:rFonts w:ascii="Times New Roman" w:hAnsi="Times New Roman" w:cs="Times New Roman"/>
        </w:rPr>
        <w:t>”</w:t>
      </w:r>
      <w:r w:rsidR="00EA700A">
        <w:rPr>
          <w:rFonts w:hint="eastAsia" w:ascii="Times New Roman" w:hAnsi="Times New Roman" w:cs="Times New Roman"/>
        </w:rPr>
        <w:t xml:space="preserve"> to be published by </w:t>
      </w:r>
      <w:proofErr w:type="spellStart"/>
      <w:r w:rsidRPr="00190CB1" w:rsidR="00EA700A">
        <w:rPr>
          <w:rFonts w:ascii="Times New Roman" w:hAnsi="Times New Roman" w:cs="Times New Roman"/>
          <w:sz w:val="20"/>
          <w:szCs w:val="20"/>
        </w:rPr>
        <w:t>Seizando</w:t>
      </w:r>
      <w:proofErr w:type="spellEnd"/>
      <w:r w:rsidRPr="00190CB1" w:rsidR="00EA700A">
        <w:rPr>
          <w:rFonts w:ascii="Times New Roman" w:hAnsi="Times New Roman" w:cs="Times New Roman"/>
          <w:sz w:val="20"/>
          <w:szCs w:val="20"/>
        </w:rPr>
        <w:t xml:space="preserve"> </w:t>
      </w:r>
      <w:proofErr w:type="spellStart"/>
      <w:r w:rsidRPr="00190CB1" w:rsidR="00EA700A">
        <w:rPr>
          <w:rFonts w:ascii="Times New Roman" w:hAnsi="Times New Roman" w:cs="Times New Roman"/>
          <w:sz w:val="20"/>
          <w:szCs w:val="20"/>
        </w:rPr>
        <w:t>Shoten</w:t>
      </w:r>
      <w:proofErr w:type="spellEnd"/>
      <w:r w:rsidRPr="00190CB1" w:rsidR="00EA700A">
        <w:rPr>
          <w:rFonts w:ascii="Times New Roman" w:hAnsi="Times New Roman" w:cs="Times New Roman"/>
          <w:sz w:val="20"/>
          <w:szCs w:val="20"/>
        </w:rPr>
        <w:t xml:space="preserve"> Publishing Co</w:t>
      </w:r>
    </w:p>
    <w:p w:rsidR="00995C8C" w:rsidP="00CB2E1F" w:rsidRDefault="00EA700A">
      <w:pPr>
        <w:spacing w:line="360" w:lineRule="auto"/>
        <w:ind w:left="315" w:hanging="315" w:hangingChars="150"/>
        <w:rPr>
          <w:rFonts w:ascii="Times New Roman" w:hAnsi="Times New Roman" w:cs="Times New Roman"/>
        </w:rPr>
      </w:pPr>
      <w:proofErr w:type="gramStart"/>
      <w:r>
        <w:rPr>
          <w:rFonts w:hint="eastAsia" w:ascii="Times New Roman" w:hAnsi="Times New Roman" w:cs="Times New Roman"/>
        </w:rPr>
        <w:t>5</w:t>
      </w:r>
      <w:r w:rsidR="00CF523E">
        <w:rPr>
          <w:rFonts w:hint="eastAsia" w:ascii="Times New Roman" w:hAnsi="Times New Roman" w:cs="Times New Roman"/>
        </w:rPr>
        <w:t>)</w:t>
      </w:r>
      <w:r w:rsidR="00CB2E1F">
        <w:rPr>
          <w:rFonts w:hint="eastAsia" w:ascii="Times New Roman" w:hAnsi="Times New Roman" w:cs="Times New Roman"/>
        </w:rPr>
        <w:t xml:space="preserve"> T</w:t>
      </w:r>
      <w:r w:rsidR="00FF132A">
        <w:rPr>
          <w:rFonts w:hint="eastAsia" w:ascii="Times New Roman" w:hAnsi="Times New Roman" w:cs="Times New Roman"/>
        </w:rPr>
        <w:t>u</w:t>
      </w:r>
      <w:r w:rsidR="00995C8C">
        <w:rPr>
          <w:rFonts w:hint="eastAsia" w:ascii="Times New Roman" w:hAnsi="Times New Roman" w:cs="Times New Roman"/>
        </w:rPr>
        <w:t>rk</w:t>
      </w:r>
      <w:r w:rsidR="00FF132A">
        <w:rPr>
          <w:rFonts w:hint="eastAsia" w:ascii="Times New Roman" w:hAnsi="Times New Roman" w:cs="Times New Roman"/>
        </w:rPr>
        <w:t>men S,</w:t>
      </w:r>
      <w:r w:rsidR="00EA5BB8">
        <w:rPr>
          <w:rFonts w:hint="eastAsia" w:ascii="Times New Roman" w:hAnsi="Times New Roman" w:cs="Times New Roman"/>
        </w:rPr>
        <w:t xml:space="preserve"> </w:t>
      </w:r>
      <w:proofErr w:type="spellStart"/>
      <w:r w:rsidR="00EA5BB8">
        <w:rPr>
          <w:rFonts w:hint="eastAsia" w:ascii="Times New Roman" w:hAnsi="Times New Roman" w:cs="Times New Roman"/>
        </w:rPr>
        <w:t>Carchen</w:t>
      </w:r>
      <w:proofErr w:type="spellEnd"/>
      <w:r w:rsidR="00EA5BB8">
        <w:rPr>
          <w:rFonts w:hint="eastAsia" w:ascii="Times New Roman" w:hAnsi="Times New Roman" w:cs="Times New Roman"/>
        </w:rPr>
        <w:t xml:space="preserve"> </w:t>
      </w:r>
      <w:r w:rsidR="00995C8C">
        <w:rPr>
          <w:rFonts w:hint="eastAsia" w:ascii="Times New Roman" w:hAnsi="Times New Roman" w:cs="Times New Roman"/>
        </w:rPr>
        <w:t>A</w:t>
      </w:r>
      <w:r w:rsidR="00EA5BB8">
        <w:rPr>
          <w:rFonts w:hint="eastAsia" w:ascii="Times New Roman" w:hAnsi="Times New Roman" w:cs="Times New Roman"/>
        </w:rPr>
        <w:t xml:space="preserve">., </w:t>
      </w:r>
      <w:r w:rsidR="007B442F">
        <w:rPr>
          <w:rFonts w:hint="eastAsia" w:ascii="Times New Roman" w:hAnsi="Times New Roman" w:cs="Times New Roman"/>
        </w:rPr>
        <w:t>Sasaki</w:t>
      </w:r>
      <w:r w:rsidR="00FF132A">
        <w:rPr>
          <w:rFonts w:hint="eastAsia" w:ascii="Times New Roman" w:hAnsi="Times New Roman" w:cs="Times New Roman"/>
        </w:rPr>
        <w:t xml:space="preserve"> N., </w:t>
      </w:r>
      <w:proofErr w:type="spellStart"/>
      <w:r w:rsidR="00995C8C">
        <w:rPr>
          <w:rFonts w:hint="eastAsia" w:ascii="Times New Roman" w:hAnsi="Times New Roman" w:cs="Times New Roman"/>
        </w:rPr>
        <w:t>Atlar</w:t>
      </w:r>
      <w:proofErr w:type="spellEnd"/>
      <w:r w:rsidR="00995C8C">
        <w:rPr>
          <w:rFonts w:hint="eastAsia" w:ascii="Times New Roman" w:hAnsi="Times New Roman" w:cs="Times New Roman"/>
        </w:rPr>
        <w:t xml:space="preserve"> M.</w:t>
      </w:r>
      <w:r w:rsidR="00995C8C">
        <w:rPr>
          <w:rFonts w:ascii="Times New Roman" w:hAnsi="Times New Roman" w:cs="Times New Roman"/>
        </w:rPr>
        <w:t>”</w:t>
      </w:r>
      <w:proofErr w:type="gramEnd"/>
      <w:r w:rsidR="00995C8C">
        <w:rPr>
          <w:rFonts w:hint="eastAsia" w:ascii="Times New Roman" w:hAnsi="Times New Roman" w:cs="Times New Roman"/>
        </w:rPr>
        <w:t xml:space="preserve"> Anew energy saving twin ruder system</w:t>
      </w:r>
      <w:r w:rsidR="00995C8C">
        <w:rPr>
          <w:rFonts w:ascii="Times New Roman" w:hAnsi="Times New Roman" w:cs="Times New Roman"/>
        </w:rPr>
        <w:t>”</w:t>
      </w:r>
      <w:r w:rsidR="00995C8C">
        <w:rPr>
          <w:rFonts w:hint="eastAsia" w:ascii="Times New Roman" w:hAnsi="Times New Roman" w:cs="Times New Roman"/>
        </w:rPr>
        <w:t>, International Confer</w:t>
      </w:r>
      <w:r w:rsidR="00094C1E">
        <w:rPr>
          <w:rFonts w:hint="eastAsia" w:ascii="Times New Roman" w:hAnsi="Times New Roman" w:cs="Times New Roman"/>
        </w:rPr>
        <w:t>e</w:t>
      </w:r>
      <w:r w:rsidR="00995C8C">
        <w:rPr>
          <w:rFonts w:hint="eastAsia" w:ascii="Times New Roman" w:hAnsi="Times New Roman" w:cs="Times New Roman"/>
        </w:rPr>
        <w:t>nce on Shipping in Changing Climates</w:t>
      </w:r>
      <w:r w:rsidR="00995C8C">
        <w:rPr>
          <w:rFonts w:ascii="Times New Roman" w:hAnsi="Times New Roman" w:cs="Times New Roman"/>
        </w:rPr>
        <w:t>”</w:t>
      </w:r>
      <w:r w:rsidR="00995C8C">
        <w:rPr>
          <w:rFonts w:hint="eastAsia" w:ascii="Times New Roman" w:hAnsi="Times New Roman" w:cs="Times New Roman"/>
        </w:rPr>
        <w:t>, Nov. 2015, Glasgow</w:t>
      </w:r>
    </w:p>
    <w:p w:rsidR="00CF523E" w:rsidP="00CB2E1F" w:rsidRDefault="00EA700A">
      <w:pPr>
        <w:spacing w:line="360" w:lineRule="auto"/>
        <w:ind w:left="315" w:hanging="315" w:hangingChars="150"/>
        <w:rPr>
          <w:rFonts w:ascii="Times New Roman" w:hAnsi="Times New Roman" w:cs="Times New Roman"/>
        </w:rPr>
      </w:pPr>
      <w:r>
        <w:rPr>
          <w:rFonts w:hint="eastAsia" w:ascii="Times New Roman" w:hAnsi="Times New Roman" w:cs="Times New Roman"/>
        </w:rPr>
        <w:t>6</w:t>
      </w:r>
      <w:r w:rsidR="00995C8C">
        <w:rPr>
          <w:rFonts w:hint="eastAsia" w:ascii="Times New Roman" w:hAnsi="Times New Roman" w:cs="Times New Roman"/>
        </w:rPr>
        <w:t>) Turkmen S., Sasaki N., Miles A.,</w:t>
      </w:r>
      <w:r w:rsidR="005F0A0B">
        <w:rPr>
          <w:rFonts w:hint="eastAsia" w:ascii="Times New Roman" w:hAnsi="Times New Roman" w:cs="Times New Roman"/>
        </w:rPr>
        <w:t xml:space="preserve"> </w:t>
      </w:r>
      <w:r w:rsidR="008A32CE">
        <w:rPr>
          <w:rFonts w:ascii="Times New Roman" w:hAnsi="Times New Roman" w:cs="Times New Roman"/>
        </w:rPr>
        <w:t>“</w:t>
      </w:r>
      <w:r w:rsidR="007B442F">
        <w:rPr>
          <w:rFonts w:hint="eastAsia" w:ascii="Times New Roman" w:hAnsi="Times New Roman" w:cs="Times New Roman"/>
        </w:rPr>
        <w:t>The GATE RUDDER application to a ship with poor course keeping ability</w:t>
      </w:r>
      <w:r w:rsidR="007B442F">
        <w:rPr>
          <w:rFonts w:ascii="Times New Roman" w:hAnsi="Times New Roman" w:cs="Times New Roman"/>
        </w:rPr>
        <w:t>”</w:t>
      </w:r>
      <w:r w:rsidR="007B442F">
        <w:rPr>
          <w:rFonts w:hint="eastAsia" w:ascii="Times New Roman" w:hAnsi="Times New Roman" w:cs="Times New Roman"/>
        </w:rPr>
        <w:t xml:space="preserve"> </w:t>
      </w:r>
      <w:r w:rsidR="00CE5EAF">
        <w:rPr>
          <w:rFonts w:hint="eastAsia" w:ascii="Times New Roman" w:hAnsi="Times New Roman" w:cs="Times New Roman"/>
        </w:rPr>
        <w:t>1</w:t>
      </w:r>
      <w:r w:rsidRPr="00CE5EAF" w:rsidR="00CE5EAF">
        <w:rPr>
          <w:rFonts w:hint="eastAsia" w:ascii="Times New Roman" w:hAnsi="Times New Roman" w:cs="Times New Roman"/>
          <w:vertAlign w:val="superscript"/>
        </w:rPr>
        <w:t>st</w:t>
      </w:r>
      <w:r w:rsidR="00CE5EAF">
        <w:rPr>
          <w:rFonts w:hint="eastAsia" w:ascii="Times New Roman" w:hAnsi="Times New Roman" w:cs="Times New Roman"/>
        </w:rPr>
        <w:t xml:space="preserve"> International Meeting on Propeller Noise and Vibration, November 2014</w:t>
      </w:r>
      <w:r w:rsidR="00995C8C">
        <w:rPr>
          <w:rFonts w:hint="eastAsia" w:ascii="Times New Roman" w:hAnsi="Times New Roman" w:cs="Times New Roman"/>
        </w:rPr>
        <w:t>, Istanbul</w:t>
      </w:r>
    </w:p>
    <w:p w:rsidR="00CF523E" w:rsidP="00CB2E1F" w:rsidRDefault="00EA700A">
      <w:pPr>
        <w:spacing w:line="360" w:lineRule="auto"/>
        <w:ind w:left="315" w:hanging="315" w:hangingChars="150"/>
        <w:rPr>
          <w:rFonts w:ascii="Times New Roman" w:hAnsi="Times New Roman" w:cs="Times New Roman"/>
        </w:rPr>
      </w:pPr>
      <w:r>
        <w:rPr>
          <w:rFonts w:hint="eastAsia" w:ascii="Times New Roman" w:hAnsi="Times New Roman" w:cs="Times New Roman"/>
        </w:rPr>
        <w:t>7</w:t>
      </w:r>
      <w:r w:rsidR="00CF523E">
        <w:rPr>
          <w:rFonts w:hint="eastAsia" w:ascii="Times New Roman" w:hAnsi="Times New Roman" w:cs="Times New Roman"/>
        </w:rPr>
        <w:t>)</w:t>
      </w:r>
      <w:r w:rsidR="005F0A0B">
        <w:rPr>
          <w:rFonts w:hint="eastAsia" w:ascii="Times New Roman" w:hAnsi="Times New Roman" w:cs="Times New Roman"/>
        </w:rPr>
        <w:t xml:space="preserve"> </w:t>
      </w:r>
      <w:r w:rsidR="008A32CE">
        <w:rPr>
          <w:rFonts w:hint="eastAsia" w:ascii="Times New Roman" w:hAnsi="Times New Roman" w:cs="Times New Roman"/>
        </w:rPr>
        <w:t>Yas</w:t>
      </w:r>
      <w:r w:rsidR="00344E17">
        <w:rPr>
          <w:rFonts w:hint="eastAsia" w:ascii="Times New Roman" w:hAnsi="Times New Roman" w:cs="Times New Roman"/>
        </w:rPr>
        <w:t>u</w:t>
      </w:r>
      <w:r w:rsidR="008A32CE">
        <w:rPr>
          <w:rFonts w:hint="eastAsia" w:ascii="Times New Roman" w:hAnsi="Times New Roman" w:cs="Times New Roman"/>
        </w:rPr>
        <w:t>kawa</w:t>
      </w:r>
      <w:r w:rsidR="00CB2E1F">
        <w:rPr>
          <w:rFonts w:hint="eastAsia" w:ascii="Times New Roman" w:hAnsi="Times New Roman" w:cs="Times New Roman"/>
        </w:rPr>
        <w:t xml:space="preserve"> </w:t>
      </w:r>
      <w:proofErr w:type="spellStart"/>
      <w:r w:rsidR="00CB2E1F">
        <w:rPr>
          <w:rFonts w:hint="eastAsia" w:ascii="Times New Roman" w:hAnsi="Times New Roman" w:cs="Times New Roman"/>
        </w:rPr>
        <w:t>S.</w:t>
      </w:r>
      <w:proofErr w:type="gramStart"/>
      <w:r w:rsidR="00CB2E1F">
        <w:rPr>
          <w:rFonts w:hint="eastAsia" w:ascii="Times New Roman" w:hAnsi="Times New Roman" w:cs="Times New Roman"/>
        </w:rPr>
        <w:t>,</w:t>
      </w:r>
      <w:r w:rsidR="008A32CE">
        <w:rPr>
          <w:rFonts w:hint="eastAsia" w:ascii="Times New Roman" w:hAnsi="Times New Roman" w:cs="Times New Roman"/>
        </w:rPr>
        <w:t>Yoshimura</w:t>
      </w:r>
      <w:proofErr w:type="spellEnd"/>
      <w:proofErr w:type="gramEnd"/>
      <w:r w:rsidR="00CB2E1F">
        <w:rPr>
          <w:rFonts w:hint="eastAsia" w:ascii="Times New Roman" w:hAnsi="Times New Roman" w:cs="Times New Roman"/>
        </w:rPr>
        <w:t xml:space="preserve"> Y.</w:t>
      </w:r>
      <w:r w:rsidR="00CE5EAF">
        <w:rPr>
          <w:rFonts w:hint="eastAsia" w:ascii="Times New Roman" w:hAnsi="Times New Roman" w:cs="Times New Roman"/>
        </w:rPr>
        <w:t xml:space="preserve">, </w:t>
      </w:r>
      <w:r w:rsidR="00CE5EAF">
        <w:rPr>
          <w:rFonts w:ascii="Times New Roman" w:hAnsi="Times New Roman" w:cs="Times New Roman"/>
        </w:rPr>
        <w:t>“</w:t>
      </w:r>
      <w:r w:rsidR="00CE5EAF">
        <w:rPr>
          <w:rFonts w:hint="eastAsia" w:ascii="Times New Roman" w:hAnsi="Times New Roman" w:cs="Times New Roman"/>
        </w:rPr>
        <w:t>Introduction of MMG standard method for ship</w:t>
      </w:r>
      <w:r w:rsidR="00DC015A">
        <w:rPr>
          <w:rFonts w:hint="eastAsia" w:ascii="Times New Roman" w:hAnsi="Times New Roman" w:cs="Times New Roman"/>
        </w:rPr>
        <w:t xml:space="preserve"> </w:t>
      </w:r>
      <w:r w:rsidR="00CE5EAF">
        <w:rPr>
          <w:rFonts w:hint="eastAsia" w:ascii="Times New Roman" w:hAnsi="Times New Roman" w:cs="Times New Roman"/>
        </w:rPr>
        <w:t>maneuvering predictions</w:t>
      </w:r>
      <w:r w:rsidR="00CE5EAF">
        <w:rPr>
          <w:rFonts w:ascii="Times New Roman" w:hAnsi="Times New Roman" w:cs="Times New Roman"/>
        </w:rPr>
        <w:t>”</w:t>
      </w:r>
      <w:r w:rsidR="00CE5EAF">
        <w:rPr>
          <w:rFonts w:hint="eastAsia" w:ascii="Times New Roman" w:hAnsi="Times New Roman" w:cs="Times New Roman"/>
        </w:rPr>
        <w:t xml:space="preserve"> </w:t>
      </w:r>
      <w:r w:rsidR="00CB2E1F">
        <w:rPr>
          <w:rFonts w:hint="eastAsia" w:ascii="Times New Roman" w:hAnsi="Times New Roman" w:cs="Times New Roman"/>
        </w:rPr>
        <w:t xml:space="preserve"> </w:t>
      </w:r>
      <w:r w:rsidR="00CE5EAF">
        <w:rPr>
          <w:rFonts w:hint="eastAsia" w:ascii="Times New Roman" w:hAnsi="Times New Roman" w:cs="Times New Roman"/>
        </w:rPr>
        <w:t>Journal of Marine Science Technology, 2015</w:t>
      </w:r>
    </w:p>
    <w:p w:rsidR="00CF523E" w:rsidP="00094C1E" w:rsidRDefault="00EA700A">
      <w:pPr>
        <w:spacing w:line="360" w:lineRule="auto"/>
        <w:ind w:left="315" w:hanging="315" w:hangingChars="150"/>
        <w:rPr>
          <w:rFonts w:ascii="Times New Roman" w:hAnsi="Times New Roman" w:cs="Times New Roman"/>
        </w:rPr>
      </w:pPr>
      <w:r>
        <w:rPr>
          <w:rFonts w:hint="eastAsia" w:ascii="Times New Roman" w:hAnsi="Times New Roman" w:cs="Times New Roman"/>
        </w:rPr>
        <w:t>8</w:t>
      </w:r>
      <w:r w:rsidR="00CF523E">
        <w:rPr>
          <w:rFonts w:hint="eastAsia" w:ascii="Times New Roman" w:hAnsi="Times New Roman" w:cs="Times New Roman"/>
        </w:rPr>
        <w:t>)</w:t>
      </w:r>
      <w:r w:rsidR="00CB2E1F">
        <w:rPr>
          <w:rFonts w:hint="eastAsia" w:ascii="Times New Roman" w:hAnsi="Times New Roman" w:cs="Times New Roman"/>
        </w:rPr>
        <w:t xml:space="preserve"> </w:t>
      </w:r>
      <w:proofErr w:type="spellStart"/>
      <w:r w:rsidR="008A32CE">
        <w:rPr>
          <w:rFonts w:hint="eastAsia" w:ascii="Times New Roman" w:hAnsi="Times New Roman" w:cs="Times New Roman"/>
        </w:rPr>
        <w:t>Kuribayashi</w:t>
      </w:r>
      <w:proofErr w:type="spellEnd"/>
      <w:r w:rsidR="00DC015A">
        <w:rPr>
          <w:rFonts w:hint="eastAsia" w:ascii="Times New Roman" w:hAnsi="Times New Roman" w:cs="Times New Roman"/>
        </w:rPr>
        <w:t xml:space="preserve"> </w:t>
      </w:r>
      <w:r w:rsidR="00CB2E1F">
        <w:rPr>
          <w:rFonts w:hint="eastAsia" w:ascii="Times New Roman" w:hAnsi="Times New Roman" w:cs="Times New Roman"/>
        </w:rPr>
        <w:t xml:space="preserve">S. </w:t>
      </w:r>
      <w:proofErr w:type="gramStart"/>
      <w:r w:rsidR="00DC015A">
        <w:rPr>
          <w:rFonts w:hint="eastAsia" w:ascii="Times New Roman" w:hAnsi="Times New Roman" w:cs="Times New Roman"/>
        </w:rPr>
        <w:t>et.al.,</w:t>
      </w:r>
      <w:proofErr w:type="gramEnd"/>
      <w:r w:rsidR="00DC015A">
        <w:rPr>
          <w:rFonts w:hint="eastAsia" w:ascii="Times New Roman" w:hAnsi="Times New Roman" w:cs="Times New Roman"/>
        </w:rPr>
        <w:t xml:space="preserve"> </w:t>
      </w:r>
      <w:r w:rsidR="00DC015A">
        <w:rPr>
          <w:rFonts w:ascii="Times New Roman" w:hAnsi="Times New Roman" w:cs="Times New Roman"/>
        </w:rPr>
        <w:t>“</w:t>
      </w:r>
      <w:r w:rsidR="00DC015A">
        <w:rPr>
          <w:rFonts w:hint="eastAsia" w:ascii="Times New Roman" w:hAnsi="Times New Roman" w:cs="Times New Roman"/>
        </w:rPr>
        <w:t xml:space="preserve">The new hull form with twin rudders </w:t>
      </w:r>
      <w:r w:rsidR="00DC015A">
        <w:rPr>
          <w:rFonts w:ascii="Times New Roman" w:hAnsi="Times New Roman" w:cs="Times New Roman"/>
        </w:rPr>
        <w:t>utilizing</w:t>
      </w:r>
      <w:r w:rsidR="00DC015A">
        <w:rPr>
          <w:rFonts w:hint="eastAsia" w:ascii="Times New Roman" w:hAnsi="Times New Roman" w:cs="Times New Roman"/>
        </w:rPr>
        <w:t xml:space="preserve"> duct effects</w:t>
      </w:r>
      <w:r w:rsidR="00DC015A">
        <w:rPr>
          <w:rFonts w:ascii="Times New Roman" w:hAnsi="Times New Roman" w:cs="Times New Roman"/>
        </w:rPr>
        <w:t>”</w:t>
      </w:r>
      <w:r w:rsidR="00DC015A">
        <w:rPr>
          <w:rFonts w:hint="eastAsia" w:ascii="Times New Roman" w:hAnsi="Times New Roman" w:cs="Times New Roman"/>
        </w:rPr>
        <w:t xml:space="preserve">, Journal of </w:t>
      </w:r>
      <w:r w:rsidR="00F35EA1">
        <w:rPr>
          <w:rFonts w:hint="eastAsia" w:ascii="Times New Roman" w:hAnsi="Times New Roman" w:cs="Times New Roman"/>
        </w:rPr>
        <w:t>JASNAOE</w:t>
      </w:r>
      <w:r w:rsidR="00094C1E">
        <w:rPr>
          <w:rFonts w:hint="eastAsia" w:ascii="Times New Roman" w:hAnsi="Times New Roman" w:cs="Times New Roman"/>
        </w:rPr>
        <w:t>, May, 2016</w:t>
      </w:r>
    </w:p>
    <w:p w:rsidR="008A32CE" w:rsidP="00F47A02" w:rsidRDefault="00EA700A">
      <w:pPr>
        <w:spacing w:line="360" w:lineRule="auto"/>
        <w:ind w:left="420" w:hanging="420" w:hangingChars="200"/>
        <w:rPr>
          <w:rFonts w:ascii="Times New Roman" w:hAnsi="Times New Roman" w:cs="Times New Roman"/>
        </w:rPr>
      </w:pPr>
      <w:r>
        <w:rPr>
          <w:rFonts w:hint="eastAsia" w:ascii="Times New Roman" w:hAnsi="Times New Roman" w:cs="Times New Roman"/>
        </w:rPr>
        <w:t>9</w:t>
      </w:r>
      <w:r w:rsidR="00132D55">
        <w:rPr>
          <w:rFonts w:hint="eastAsia" w:ascii="Times New Roman" w:hAnsi="Times New Roman" w:cs="Times New Roman"/>
        </w:rPr>
        <w:t xml:space="preserve">) </w:t>
      </w:r>
      <w:proofErr w:type="spellStart"/>
      <w:r w:rsidR="008A32CE">
        <w:rPr>
          <w:rFonts w:hint="eastAsia" w:ascii="Times New Roman" w:hAnsi="Times New Roman" w:cs="Times New Roman"/>
        </w:rPr>
        <w:t>Charchen</w:t>
      </w:r>
      <w:proofErr w:type="spellEnd"/>
      <w:r w:rsidR="00132D55">
        <w:rPr>
          <w:rFonts w:hint="eastAsia" w:ascii="Times New Roman" w:hAnsi="Times New Roman" w:cs="Times New Roman"/>
        </w:rPr>
        <w:t xml:space="preserve"> A.</w:t>
      </w:r>
      <w:r w:rsidR="008A32CE">
        <w:rPr>
          <w:rFonts w:hint="eastAsia" w:ascii="Times New Roman" w:hAnsi="Times New Roman" w:cs="Times New Roman"/>
        </w:rPr>
        <w:t>, W. Shi,</w:t>
      </w:r>
      <w:r w:rsidR="00132D55">
        <w:rPr>
          <w:rFonts w:hint="eastAsia" w:ascii="Times New Roman" w:hAnsi="Times New Roman" w:cs="Times New Roman"/>
        </w:rPr>
        <w:t xml:space="preserve"> Sasaki N.</w:t>
      </w:r>
      <w:r w:rsidR="008A32CE">
        <w:rPr>
          <w:rFonts w:hint="eastAsia" w:ascii="Times New Roman" w:hAnsi="Times New Roman" w:cs="Times New Roman"/>
        </w:rPr>
        <w:t xml:space="preserve"> </w:t>
      </w:r>
      <w:proofErr w:type="gramStart"/>
      <w:r w:rsidR="008A32CE">
        <w:rPr>
          <w:rFonts w:ascii="Times New Roman" w:hAnsi="Times New Roman" w:cs="Times New Roman"/>
        </w:rPr>
        <w:t>“</w:t>
      </w:r>
      <w:r w:rsidR="008A32CE">
        <w:rPr>
          <w:rFonts w:hint="eastAsia" w:ascii="Times New Roman" w:hAnsi="Times New Roman" w:cs="Times New Roman"/>
        </w:rPr>
        <w:t xml:space="preserve"> Gate</w:t>
      </w:r>
      <w:proofErr w:type="gramEnd"/>
      <w:r w:rsidR="008A32CE">
        <w:rPr>
          <w:rFonts w:hint="eastAsia" w:ascii="Times New Roman" w:hAnsi="Times New Roman" w:cs="Times New Roman"/>
        </w:rPr>
        <w:t xml:space="preserve"> Rudder </w:t>
      </w:r>
      <w:r w:rsidR="00D90044">
        <w:rPr>
          <w:rFonts w:hint="eastAsia" w:ascii="Times New Roman" w:hAnsi="Times New Roman" w:cs="Times New Roman"/>
        </w:rPr>
        <w:t>m</w:t>
      </w:r>
      <w:r w:rsidR="00F35EA1">
        <w:rPr>
          <w:rFonts w:ascii="Times New Roman" w:hAnsi="Times New Roman" w:cs="Times New Roman"/>
        </w:rPr>
        <w:t>aneuverability</w:t>
      </w:r>
      <w:r w:rsidR="00D90044">
        <w:rPr>
          <w:rFonts w:hint="eastAsia" w:ascii="Times New Roman" w:hAnsi="Times New Roman" w:cs="Times New Roman"/>
        </w:rPr>
        <w:t xml:space="preserve"> s</w:t>
      </w:r>
      <w:r w:rsidR="008A32CE">
        <w:rPr>
          <w:rFonts w:hint="eastAsia" w:ascii="Times New Roman" w:hAnsi="Times New Roman" w:cs="Times New Roman"/>
        </w:rPr>
        <w:t>imulator</w:t>
      </w:r>
      <w:r w:rsidR="008A32CE">
        <w:rPr>
          <w:rFonts w:ascii="Times New Roman" w:hAnsi="Times New Roman" w:cs="Times New Roman"/>
        </w:rPr>
        <w:t>”</w:t>
      </w:r>
      <w:r w:rsidR="00995C8C">
        <w:rPr>
          <w:rFonts w:hint="eastAsia" w:ascii="Times New Roman" w:hAnsi="Times New Roman" w:cs="Times New Roman"/>
        </w:rPr>
        <w:t xml:space="preserve">, Project Report of </w:t>
      </w:r>
      <w:r w:rsidR="00132D55">
        <w:rPr>
          <w:rFonts w:hint="eastAsia" w:ascii="Times New Roman" w:hAnsi="Times New Roman" w:cs="Times New Roman"/>
        </w:rPr>
        <w:t>Newcastle University, 2017</w:t>
      </w:r>
    </w:p>
    <w:p w:rsidR="00132D55" w:rsidP="00CF523E" w:rsidRDefault="00EA700A">
      <w:pPr>
        <w:spacing w:line="360" w:lineRule="auto"/>
        <w:rPr>
          <w:rFonts w:ascii="Times New Roman" w:hAnsi="Times New Roman" w:cs="Times New Roman"/>
        </w:rPr>
      </w:pPr>
      <w:r>
        <w:rPr>
          <w:rFonts w:hint="eastAsia" w:ascii="Times New Roman" w:hAnsi="Times New Roman" w:cs="Times New Roman"/>
        </w:rPr>
        <w:t>10</w:t>
      </w:r>
      <w:r w:rsidR="00132D55">
        <w:rPr>
          <w:rFonts w:hint="eastAsia" w:ascii="Times New Roman" w:hAnsi="Times New Roman" w:cs="Times New Roman"/>
        </w:rPr>
        <w:t xml:space="preserve">) Yamazaki R., </w:t>
      </w:r>
      <w:proofErr w:type="gramStart"/>
      <w:r w:rsidR="00132D55">
        <w:rPr>
          <w:rFonts w:ascii="Times New Roman" w:hAnsi="Times New Roman" w:cs="Times New Roman"/>
        </w:rPr>
        <w:t>“</w:t>
      </w:r>
      <w:r w:rsidR="00132D55">
        <w:rPr>
          <w:rFonts w:hint="eastAsia" w:ascii="Times New Roman" w:hAnsi="Times New Roman" w:cs="Times New Roman"/>
        </w:rPr>
        <w:t xml:space="preserve"> On</w:t>
      </w:r>
      <w:proofErr w:type="gramEnd"/>
      <w:r w:rsidR="00132D55">
        <w:rPr>
          <w:rFonts w:hint="eastAsia" w:ascii="Times New Roman" w:hAnsi="Times New Roman" w:cs="Times New Roman"/>
        </w:rPr>
        <w:t xml:space="preserve"> the theory of screw propellers, Proc. Symposium Nav. Hydro., 1962</w:t>
      </w:r>
    </w:p>
    <w:p w:rsidR="00A92070" w:rsidP="00F47A02" w:rsidRDefault="00A92070">
      <w:pPr>
        <w:spacing w:line="360" w:lineRule="auto"/>
        <w:ind w:left="420" w:hanging="420" w:hangingChars="200"/>
        <w:rPr>
          <w:rFonts w:ascii="Times New Roman" w:hAnsi="Times New Roman" w:cs="Times New Roman"/>
        </w:rPr>
      </w:pPr>
      <w:r>
        <w:rPr>
          <w:rFonts w:hint="eastAsia" w:ascii="Times New Roman" w:hAnsi="Times New Roman" w:cs="Times New Roman"/>
        </w:rPr>
        <w:t>1</w:t>
      </w:r>
      <w:r w:rsidR="00EA700A">
        <w:rPr>
          <w:rFonts w:hint="eastAsia" w:ascii="Times New Roman" w:hAnsi="Times New Roman" w:cs="Times New Roman"/>
        </w:rPr>
        <w:t>1</w:t>
      </w:r>
      <w:r>
        <w:rPr>
          <w:rFonts w:hint="eastAsia" w:ascii="Times New Roman" w:hAnsi="Times New Roman" w:cs="Times New Roman"/>
        </w:rPr>
        <w:t xml:space="preserve">) </w:t>
      </w:r>
      <w:proofErr w:type="spellStart"/>
      <w:r>
        <w:rPr>
          <w:rFonts w:hint="eastAsia" w:ascii="Times New Roman" w:hAnsi="Times New Roman" w:cs="Times New Roman"/>
        </w:rPr>
        <w:t>Nakatake</w:t>
      </w:r>
      <w:proofErr w:type="spellEnd"/>
      <w:r>
        <w:rPr>
          <w:rFonts w:hint="eastAsia" w:ascii="Times New Roman" w:hAnsi="Times New Roman" w:cs="Times New Roman"/>
        </w:rPr>
        <w:t xml:space="preserve"> K., </w:t>
      </w:r>
      <w:proofErr w:type="gramStart"/>
      <w:r>
        <w:rPr>
          <w:rFonts w:ascii="Times New Roman" w:hAnsi="Times New Roman" w:cs="Times New Roman"/>
        </w:rPr>
        <w:t>“</w:t>
      </w:r>
      <w:r>
        <w:rPr>
          <w:rFonts w:hint="eastAsia" w:ascii="Times New Roman" w:hAnsi="Times New Roman" w:cs="Times New Roman"/>
        </w:rPr>
        <w:t xml:space="preserve"> A</w:t>
      </w:r>
      <w:r w:rsidR="00094C1E">
        <w:rPr>
          <w:rFonts w:hint="eastAsia" w:ascii="Times New Roman" w:hAnsi="Times New Roman" w:cs="Times New Roman"/>
        </w:rPr>
        <w:t>p</w:t>
      </w:r>
      <w:r>
        <w:rPr>
          <w:rFonts w:hint="eastAsia" w:ascii="Times New Roman" w:hAnsi="Times New Roman" w:cs="Times New Roman"/>
        </w:rPr>
        <w:t>plication</w:t>
      </w:r>
      <w:proofErr w:type="gramEnd"/>
      <w:r>
        <w:rPr>
          <w:rFonts w:hint="eastAsia" w:ascii="Times New Roman" w:hAnsi="Times New Roman" w:cs="Times New Roman"/>
        </w:rPr>
        <w:t xml:space="preserve"> method to calculate </w:t>
      </w:r>
      <w:r>
        <w:rPr>
          <w:rFonts w:ascii="Times New Roman" w:hAnsi="Times New Roman" w:cs="Times New Roman"/>
        </w:rPr>
        <w:t>propulsive</w:t>
      </w:r>
      <w:r>
        <w:rPr>
          <w:rFonts w:hint="eastAsia" w:ascii="Times New Roman" w:hAnsi="Times New Roman" w:cs="Times New Roman"/>
        </w:rPr>
        <w:t xml:space="preserve"> performance of ships</w:t>
      </w:r>
      <w:r>
        <w:rPr>
          <w:rFonts w:ascii="Times New Roman" w:hAnsi="Times New Roman" w:cs="Times New Roman"/>
        </w:rPr>
        <w:t>”</w:t>
      </w:r>
      <w:r w:rsidR="00094C1E">
        <w:rPr>
          <w:rFonts w:hint="eastAsia" w:ascii="Times New Roman" w:hAnsi="Times New Roman" w:cs="Times New Roman"/>
        </w:rPr>
        <w:t>, memories of the Faculty of E</w:t>
      </w:r>
      <w:r>
        <w:rPr>
          <w:rFonts w:hint="eastAsia" w:ascii="Times New Roman" w:hAnsi="Times New Roman" w:cs="Times New Roman"/>
        </w:rPr>
        <w:t>ngine</w:t>
      </w:r>
      <w:r w:rsidR="00094C1E">
        <w:rPr>
          <w:rFonts w:hint="eastAsia" w:ascii="Times New Roman" w:hAnsi="Times New Roman" w:cs="Times New Roman"/>
        </w:rPr>
        <w:t>e</w:t>
      </w:r>
      <w:r>
        <w:rPr>
          <w:rFonts w:hint="eastAsia" w:ascii="Times New Roman" w:hAnsi="Times New Roman" w:cs="Times New Roman"/>
        </w:rPr>
        <w:t>ring Kyusyu University vol41, 1981</w:t>
      </w:r>
    </w:p>
    <w:p w:rsidR="00A92070" w:rsidP="00CF523E" w:rsidRDefault="00A92070">
      <w:pPr>
        <w:spacing w:line="360" w:lineRule="auto"/>
        <w:rPr>
          <w:rFonts w:ascii="Times New Roman" w:hAnsi="Times New Roman" w:cs="Times New Roman"/>
        </w:rPr>
      </w:pPr>
      <w:r>
        <w:rPr>
          <w:rFonts w:hint="eastAsia" w:ascii="Times New Roman" w:hAnsi="Times New Roman" w:cs="Times New Roman"/>
        </w:rPr>
        <w:t>1</w:t>
      </w:r>
      <w:r w:rsidR="00EA700A">
        <w:rPr>
          <w:rFonts w:hint="eastAsia" w:ascii="Times New Roman" w:hAnsi="Times New Roman" w:cs="Times New Roman"/>
        </w:rPr>
        <w:t>2</w:t>
      </w:r>
      <w:r>
        <w:rPr>
          <w:rFonts w:hint="eastAsia" w:ascii="Times New Roman" w:hAnsi="Times New Roman" w:cs="Times New Roman"/>
        </w:rPr>
        <w:t xml:space="preserve">) Lan C.E., </w:t>
      </w:r>
      <w:proofErr w:type="gramStart"/>
      <w:r>
        <w:rPr>
          <w:rFonts w:ascii="Times New Roman" w:hAnsi="Times New Roman" w:cs="Times New Roman"/>
        </w:rPr>
        <w:t>“</w:t>
      </w:r>
      <w:r>
        <w:rPr>
          <w:rFonts w:hint="eastAsia" w:ascii="Times New Roman" w:hAnsi="Times New Roman" w:cs="Times New Roman"/>
        </w:rPr>
        <w:t xml:space="preserve"> A</w:t>
      </w:r>
      <w:proofErr w:type="gramEnd"/>
      <w:r>
        <w:rPr>
          <w:rFonts w:hint="eastAsia" w:ascii="Times New Roman" w:hAnsi="Times New Roman" w:cs="Times New Roman"/>
        </w:rPr>
        <w:t xml:space="preserve"> quasi-vortex lattice method in thin wing theory</w:t>
      </w:r>
      <w:r>
        <w:rPr>
          <w:rFonts w:ascii="Times New Roman" w:hAnsi="Times New Roman" w:cs="Times New Roman"/>
        </w:rPr>
        <w:t>”</w:t>
      </w:r>
      <w:r>
        <w:rPr>
          <w:rFonts w:hint="eastAsia" w:ascii="Times New Roman" w:hAnsi="Times New Roman" w:cs="Times New Roman"/>
        </w:rPr>
        <w:t>, Journal of Aircraft vol.11, 1974</w:t>
      </w:r>
    </w:p>
    <w:sectPr w:rsidR="00A92070" w:rsidSect="00C23804">
      <w:pgSz w:w="11907" w:h="16839" w:code="9"/>
      <w:pgMar w:top="1985" w:right="1701" w:bottom="1701" w:left="1701" w:header="720" w:footer="720" w:gutter="0"/>
      <w:pgBorders w:offsetFrom="page">
        <w:top w:val="single" w:color="auto" w:sz="4" w:space="24"/>
        <w:left w:val="single" w:color="auto" w:sz="4" w:space="24"/>
        <w:bottom w:val="single" w:color="auto" w:sz="4" w:space="24"/>
        <w:right w:val="single" w:color="auto" w:sz="4" w:space="24"/>
      </w:pgBorders>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9CB" w:rsidRDefault="00CD09CB" w:rsidP="00937FFC">
      <w:r>
        <w:separator/>
      </w:r>
    </w:p>
  </w:endnote>
  <w:endnote w:type="continuationSeparator" w:id="0">
    <w:p w:rsidR="00CD09CB" w:rsidRDefault="00CD09CB" w:rsidP="0093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9CB" w:rsidRDefault="00CD09CB" w:rsidP="00937FFC">
      <w:r>
        <w:separator/>
      </w:r>
    </w:p>
  </w:footnote>
  <w:footnote w:type="continuationSeparator" w:id="0">
    <w:p w:rsidR="00CD09CB" w:rsidRDefault="00CD09CB" w:rsidP="00937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1968"/>
    <w:multiLevelType w:val="hybridMultilevel"/>
    <w:tmpl w:val="CCC0585A"/>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DC84923"/>
    <w:multiLevelType w:val="hybridMultilevel"/>
    <w:tmpl w:val="F094E362"/>
    <w:lvl w:ilvl="0" w:tplc="DCFAE940">
      <w:start w:val="1"/>
      <w:numFmt w:val="decimal"/>
      <w:lvlText w:val="%1)"/>
      <w:lvlJc w:val="left"/>
      <w:pPr>
        <w:ind w:left="360" w:hanging="360"/>
      </w:pPr>
      <w:rPr>
        <w:rFonts w:ascii="Times New Roman" w:eastAsiaTheme="minorEastAsia"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F685B34"/>
    <w:multiLevelType w:val="hybridMultilevel"/>
    <w:tmpl w:val="A4DE7182"/>
    <w:lvl w:ilvl="0" w:tplc="F4C0F6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BE55DCF"/>
    <w:multiLevelType w:val="hybridMultilevel"/>
    <w:tmpl w:val="F39E8866"/>
    <w:lvl w:ilvl="0" w:tplc="77DEFB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AxMTAwNjKxtLQwNjJX0lEKTi0uzszPAykwrAUA2LXYxywAAAA="/>
  </w:docVars>
  <w:rsids>
    <w:rsidRoot w:val="007A3B2C"/>
    <w:rsid w:val="000124D9"/>
    <w:rsid w:val="000406CA"/>
    <w:rsid w:val="0004208F"/>
    <w:rsid w:val="00054E0D"/>
    <w:rsid w:val="000573D8"/>
    <w:rsid w:val="000577D9"/>
    <w:rsid w:val="00092C6C"/>
    <w:rsid w:val="00092F1D"/>
    <w:rsid w:val="00094C1E"/>
    <w:rsid w:val="00095D5C"/>
    <w:rsid w:val="000A71F9"/>
    <w:rsid w:val="000B45DA"/>
    <w:rsid w:val="000B53CB"/>
    <w:rsid w:val="000B6725"/>
    <w:rsid w:val="000C0050"/>
    <w:rsid w:val="000C502A"/>
    <w:rsid w:val="000C6CB1"/>
    <w:rsid w:val="000D1310"/>
    <w:rsid w:val="000D465D"/>
    <w:rsid w:val="000D76B4"/>
    <w:rsid w:val="000E2936"/>
    <w:rsid w:val="000F16E2"/>
    <w:rsid w:val="00111164"/>
    <w:rsid w:val="00115EB4"/>
    <w:rsid w:val="001262B2"/>
    <w:rsid w:val="00131764"/>
    <w:rsid w:val="00132D55"/>
    <w:rsid w:val="00133FD3"/>
    <w:rsid w:val="00134227"/>
    <w:rsid w:val="001466E3"/>
    <w:rsid w:val="00151221"/>
    <w:rsid w:val="00152E3E"/>
    <w:rsid w:val="00154B02"/>
    <w:rsid w:val="00156D68"/>
    <w:rsid w:val="00163AA2"/>
    <w:rsid w:val="00164B6B"/>
    <w:rsid w:val="00165D79"/>
    <w:rsid w:val="00171337"/>
    <w:rsid w:val="0017605C"/>
    <w:rsid w:val="00195D39"/>
    <w:rsid w:val="001A1D72"/>
    <w:rsid w:val="001B4E32"/>
    <w:rsid w:val="001B5D60"/>
    <w:rsid w:val="001C3C2E"/>
    <w:rsid w:val="001C401C"/>
    <w:rsid w:val="001C571F"/>
    <w:rsid w:val="001C783B"/>
    <w:rsid w:val="001D181D"/>
    <w:rsid w:val="001D2AD4"/>
    <w:rsid w:val="001D3743"/>
    <w:rsid w:val="001D3C8F"/>
    <w:rsid w:val="001E25B0"/>
    <w:rsid w:val="00203463"/>
    <w:rsid w:val="00210318"/>
    <w:rsid w:val="00210468"/>
    <w:rsid w:val="00216C6F"/>
    <w:rsid w:val="002178DD"/>
    <w:rsid w:val="002335C9"/>
    <w:rsid w:val="0023367D"/>
    <w:rsid w:val="00250BD9"/>
    <w:rsid w:val="00281D4D"/>
    <w:rsid w:val="0028330E"/>
    <w:rsid w:val="002C05DE"/>
    <w:rsid w:val="002D5F37"/>
    <w:rsid w:val="0030427B"/>
    <w:rsid w:val="0031064F"/>
    <w:rsid w:val="00310759"/>
    <w:rsid w:val="003256AE"/>
    <w:rsid w:val="00330CC7"/>
    <w:rsid w:val="003323B3"/>
    <w:rsid w:val="00332805"/>
    <w:rsid w:val="00344E17"/>
    <w:rsid w:val="00347D31"/>
    <w:rsid w:val="00355EFC"/>
    <w:rsid w:val="00395072"/>
    <w:rsid w:val="00396EC2"/>
    <w:rsid w:val="003B2C29"/>
    <w:rsid w:val="003D068F"/>
    <w:rsid w:val="003E3DED"/>
    <w:rsid w:val="003E578D"/>
    <w:rsid w:val="003F0913"/>
    <w:rsid w:val="003F2323"/>
    <w:rsid w:val="00412284"/>
    <w:rsid w:val="00450073"/>
    <w:rsid w:val="00450DD7"/>
    <w:rsid w:val="004532FB"/>
    <w:rsid w:val="00461BE7"/>
    <w:rsid w:val="00461EEF"/>
    <w:rsid w:val="00472BDE"/>
    <w:rsid w:val="00487228"/>
    <w:rsid w:val="00495129"/>
    <w:rsid w:val="00496996"/>
    <w:rsid w:val="004E51F5"/>
    <w:rsid w:val="004F7A10"/>
    <w:rsid w:val="00502F1F"/>
    <w:rsid w:val="005107B4"/>
    <w:rsid w:val="00512969"/>
    <w:rsid w:val="005209C6"/>
    <w:rsid w:val="0052296B"/>
    <w:rsid w:val="00547920"/>
    <w:rsid w:val="0056106A"/>
    <w:rsid w:val="0056124E"/>
    <w:rsid w:val="00563DD6"/>
    <w:rsid w:val="005679EA"/>
    <w:rsid w:val="005871B6"/>
    <w:rsid w:val="00595146"/>
    <w:rsid w:val="005B7788"/>
    <w:rsid w:val="005C123C"/>
    <w:rsid w:val="005D24F8"/>
    <w:rsid w:val="005E393E"/>
    <w:rsid w:val="005F0A0B"/>
    <w:rsid w:val="0060260D"/>
    <w:rsid w:val="006146FE"/>
    <w:rsid w:val="00636AFE"/>
    <w:rsid w:val="00636E60"/>
    <w:rsid w:val="00656F80"/>
    <w:rsid w:val="0067023B"/>
    <w:rsid w:val="006707E4"/>
    <w:rsid w:val="00681370"/>
    <w:rsid w:val="00690464"/>
    <w:rsid w:val="006A200C"/>
    <w:rsid w:val="006B7EFD"/>
    <w:rsid w:val="006C481B"/>
    <w:rsid w:val="006D604D"/>
    <w:rsid w:val="006F4AFD"/>
    <w:rsid w:val="007002A1"/>
    <w:rsid w:val="007059EF"/>
    <w:rsid w:val="00706C93"/>
    <w:rsid w:val="00711758"/>
    <w:rsid w:val="00714613"/>
    <w:rsid w:val="007176A1"/>
    <w:rsid w:val="007316E4"/>
    <w:rsid w:val="00742AF2"/>
    <w:rsid w:val="00770012"/>
    <w:rsid w:val="00783416"/>
    <w:rsid w:val="007A008D"/>
    <w:rsid w:val="007A1086"/>
    <w:rsid w:val="007A3B2C"/>
    <w:rsid w:val="007B442F"/>
    <w:rsid w:val="0083322E"/>
    <w:rsid w:val="00835CA0"/>
    <w:rsid w:val="00841E18"/>
    <w:rsid w:val="008876A3"/>
    <w:rsid w:val="00897694"/>
    <w:rsid w:val="008A32CE"/>
    <w:rsid w:val="008A45E9"/>
    <w:rsid w:val="008A6F1D"/>
    <w:rsid w:val="008B5913"/>
    <w:rsid w:val="008C40F9"/>
    <w:rsid w:val="008C440D"/>
    <w:rsid w:val="008D576E"/>
    <w:rsid w:val="008D7300"/>
    <w:rsid w:val="008E3369"/>
    <w:rsid w:val="009042EF"/>
    <w:rsid w:val="00905B38"/>
    <w:rsid w:val="0090778C"/>
    <w:rsid w:val="009357A9"/>
    <w:rsid w:val="00937FFC"/>
    <w:rsid w:val="009408B8"/>
    <w:rsid w:val="0095248B"/>
    <w:rsid w:val="00953EBA"/>
    <w:rsid w:val="009548E3"/>
    <w:rsid w:val="009615C6"/>
    <w:rsid w:val="009871BF"/>
    <w:rsid w:val="00995740"/>
    <w:rsid w:val="00995C48"/>
    <w:rsid w:val="00995C8C"/>
    <w:rsid w:val="009A5B66"/>
    <w:rsid w:val="009A61A7"/>
    <w:rsid w:val="009B51E1"/>
    <w:rsid w:val="009D0593"/>
    <w:rsid w:val="009D6205"/>
    <w:rsid w:val="009F07DE"/>
    <w:rsid w:val="00A01C50"/>
    <w:rsid w:val="00A10C71"/>
    <w:rsid w:val="00A16856"/>
    <w:rsid w:val="00A24F1B"/>
    <w:rsid w:val="00A359CE"/>
    <w:rsid w:val="00A41902"/>
    <w:rsid w:val="00A51619"/>
    <w:rsid w:val="00A605AE"/>
    <w:rsid w:val="00A61F4F"/>
    <w:rsid w:val="00A630F8"/>
    <w:rsid w:val="00A65AEE"/>
    <w:rsid w:val="00A666F2"/>
    <w:rsid w:val="00A744D8"/>
    <w:rsid w:val="00A87BA7"/>
    <w:rsid w:val="00A92070"/>
    <w:rsid w:val="00AA1DF5"/>
    <w:rsid w:val="00AB013B"/>
    <w:rsid w:val="00AB414B"/>
    <w:rsid w:val="00AD28F2"/>
    <w:rsid w:val="00AD7636"/>
    <w:rsid w:val="00AF57DE"/>
    <w:rsid w:val="00B07E91"/>
    <w:rsid w:val="00B242AA"/>
    <w:rsid w:val="00B32F73"/>
    <w:rsid w:val="00B33932"/>
    <w:rsid w:val="00B63C62"/>
    <w:rsid w:val="00B72C28"/>
    <w:rsid w:val="00B77653"/>
    <w:rsid w:val="00B90D2B"/>
    <w:rsid w:val="00BA1067"/>
    <w:rsid w:val="00BA3F6A"/>
    <w:rsid w:val="00BA76A0"/>
    <w:rsid w:val="00BC00E1"/>
    <w:rsid w:val="00BC5BAE"/>
    <w:rsid w:val="00BD1FBD"/>
    <w:rsid w:val="00BE502C"/>
    <w:rsid w:val="00BF0845"/>
    <w:rsid w:val="00BF67FE"/>
    <w:rsid w:val="00BF74C7"/>
    <w:rsid w:val="00C02A8A"/>
    <w:rsid w:val="00C23804"/>
    <w:rsid w:val="00C26CE3"/>
    <w:rsid w:val="00C326FF"/>
    <w:rsid w:val="00C340CD"/>
    <w:rsid w:val="00C61686"/>
    <w:rsid w:val="00C82FAB"/>
    <w:rsid w:val="00CB13B5"/>
    <w:rsid w:val="00CB2E1F"/>
    <w:rsid w:val="00CC61C9"/>
    <w:rsid w:val="00CD09CB"/>
    <w:rsid w:val="00CD0DCF"/>
    <w:rsid w:val="00CE5EAF"/>
    <w:rsid w:val="00CF523E"/>
    <w:rsid w:val="00CF6DE5"/>
    <w:rsid w:val="00D00A88"/>
    <w:rsid w:val="00D01C76"/>
    <w:rsid w:val="00D205B0"/>
    <w:rsid w:val="00D25B74"/>
    <w:rsid w:val="00D2712D"/>
    <w:rsid w:val="00D422EE"/>
    <w:rsid w:val="00D431C5"/>
    <w:rsid w:val="00D647E6"/>
    <w:rsid w:val="00D64868"/>
    <w:rsid w:val="00D65525"/>
    <w:rsid w:val="00D67703"/>
    <w:rsid w:val="00D70D00"/>
    <w:rsid w:val="00D724B1"/>
    <w:rsid w:val="00D73EB7"/>
    <w:rsid w:val="00D84951"/>
    <w:rsid w:val="00D8788B"/>
    <w:rsid w:val="00D878C2"/>
    <w:rsid w:val="00D90044"/>
    <w:rsid w:val="00D9511D"/>
    <w:rsid w:val="00D95334"/>
    <w:rsid w:val="00DB7D19"/>
    <w:rsid w:val="00DC015A"/>
    <w:rsid w:val="00DC08FD"/>
    <w:rsid w:val="00DC2DE0"/>
    <w:rsid w:val="00DD6DCB"/>
    <w:rsid w:val="00DE2823"/>
    <w:rsid w:val="00E0412E"/>
    <w:rsid w:val="00E06BF0"/>
    <w:rsid w:val="00E21D63"/>
    <w:rsid w:val="00E30E24"/>
    <w:rsid w:val="00E42C88"/>
    <w:rsid w:val="00E47187"/>
    <w:rsid w:val="00E5427A"/>
    <w:rsid w:val="00E54FDC"/>
    <w:rsid w:val="00E646E4"/>
    <w:rsid w:val="00E762C8"/>
    <w:rsid w:val="00E77BB8"/>
    <w:rsid w:val="00E80504"/>
    <w:rsid w:val="00E93AD7"/>
    <w:rsid w:val="00E945FB"/>
    <w:rsid w:val="00E94943"/>
    <w:rsid w:val="00E95B19"/>
    <w:rsid w:val="00EA5BB8"/>
    <w:rsid w:val="00EA700A"/>
    <w:rsid w:val="00EA7C2F"/>
    <w:rsid w:val="00EB1E80"/>
    <w:rsid w:val="00EB2EB6"/>
    <w:rsid w:val="00EC63FE"/>
    <w:rsid w:val="00ED017A"/>
    <w:rsid w:val="00ED2FC6"/>
    <w:rsid w:val="00EF436F"/>
    <w:rsid w:val="00EF6D5C"/>
    <w:rsid w:val="00F00C48"/>
    <w:rsid w:val="00F11B96"/>
    <w:rsid w:val="00F1541A"/>
    <w:rsid w:val="00F35EA1"/>
    <w:rsid w:val="00F46DF8"/>
    <w:rsid w:val="00F47A02"/>
    <w:rsid w:val="00F54F00"/>
    <w:rsid w:val="00F6015D"/>
    <w:rsid w:val="00F601C2"/>
    <w:rsid w:val="00F7366A"/>
    <w:rsid w:val="00F824E2"/>
    <w:rsid w:val="00FA2ECF"/>
    <w:rsid w:val="00FA497F"/>
    <w:rsid w:val="00FB407F"/>
    <w:rsid w:val="00FB685D"/>
    <w:rsid w:val="00FD368B"/>
    <w:rsid w:val="00FD7C1B"/>
    <w:rsid w:val="00FE72EF"/>
    <w:rsid w:val="00FF132A"/>
    <w:rsid w:val="00FF2722"/>
    <w:rsid w:val="00FF33A4"/>
    <w:rsid w:val="00FF36BC"/>
    <w:rsid w:val="00FF622F"/>
    <w:rsid w:val="00FF79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97F"/>
    <w:pPr>
      <w:ind w:leftChars="400" w:left="840"/>
    </w:pPr>
  </w:style>
  <w:style w:type="paragraph" w:styleId="Header">
    <w:name w:val="header"/>
    <w:basedOn w:val="Normal"/>
    <w:link w:val="HeaderChar"/>
    <w:uiPriority w:val="99"/>
    <w:unhideWhenUsed/>
    <w:rsid w:val="00937FFC"/>
    <w:pPr>
      <w:tabs>
        <w:tab w:val="center" w:pos="4252"/>
        <w:tab w:val="right" w:pos="8504"/>
      </w:tabs>
      <w:snapToGrid w:val="0"/>
    </w:pPr>
  </w:style>
  <w:style w:type="character" w:customStyle="1" w:styleId="HeaderChar">
    <w:name w:val="Header Char"/>
    <w:basedOn w:val="DefaultParagraphFont"/>
    <w:link w:val="Header"/>
    <w:uiPriority w:val="99"/>
    <w:rsid w:val="00937FFC"/>
  </w:style>
  <w:style w:type="paragraph" w:styleId="Footer">
    <w:name w:val="footer"/>
    <w:basedOn w:val="Normal"/>
    <w:link w:val="FooterChar"/>
    <w:uiPriority w:val="99"/>
    <w:unhideWhenUsed/>
    <w:rsid w:val="00937FFC"/>
    <w:pPr>
      <w:tabs>
        <w:tab w:val="center" w:pos="4252"/>
        <w:tab w:val="right" w:pos="8504"/>
      </w:tabs>
      <w:snapToGrid w:val="0"/>
    </w:pPr>
  </w:style>
  <w:style w:type="character" w:customStyle="1" w:styleId="FooterChar">
    <w:name w:val="Footer Char"/>
    <w:basedOn w:val="DefaultParagraphFont"/>
    <w:link w:val="Footer"/>
    <w:uiPriority w:val="99"/>
    <w:rsid w:val="00937FFC"/>
  </w:style>
  <w:style w:type="paragraph" w:styleId="BalloonText">
    <w:name w:val="Balloon Text"/>
    <w:basedOn w:val="Normal"/>
    <w:link w:val="BalloonTextChar"/>
    <w:uiPriority w:val="99"/>
    <w:semiHidden/>
    <w:unhideWhenUsed/>
    <w:rsid w:val="000C6CB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C6CB1"/>
    <w:rPr>
      <w:rFonts w:asciiTheme="majorHAnsi" w:eastAsiaTheme="majorEastAsia" w:hAnsiTheme="majorHAnsi" w:cstheme="majorBidi"/>
      <w:sz w:val="18"/>
      <w:szCs w:val="18"/>
    </w:rPr>
  </w:style>
  <w:style w:type="paragraph" w:styleId="NormalWeb">
    <w:name w:val="Normal (Web)"/>
    <w:basedOn w:val="Normal"/>
    <w:uiPriority w:val="99"/>
    <w:unhideWhenUsed/>
    <w:rsid w:val="00E47187"/>
    <w:pPr>
      <w:widowControl/>
      <w:spacing w:before="100" w:beforeAutospacing="1" w:after="100" w:afterAutospacing="1"/>
      <w:jc w:val="left"/>
    </w:pPr>
    <w:rPr>
      <w:rFonts w:ascii="MS PGothic" w:eastAsia="MS PGothic" w:hAnsi="MS PGothic" w:cs="MS PGothic"/>
      <w:kern w:val="0"/>
      <w:sz w:val="24"/>
      <w:szCs w:val="24"/>
    </w:rPr>
  </w:style>
  <w:style w:type="table" w:styleId="TableGrid">
    <w:name w:val="Table Grid"/>
    <w:basedOn w:val="TableNormal"/>
    <w:uiPriority w:val="59"/>
    <w:rsid w:val="00D2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rsid w:val="004532FB"/>
    <w:pPr>
      <w:widowControl/>
      <w:suppressAutoHyphens/>
      <w:jc w:val="left"/>
    </w:pPr>
    <w:rPr>
      <w:rFonts w:ascii="Courier New" w:hAnsi="Courier New" w:cs="Courier New"/>
      <w:kern w:val="0"/>
      <w:sz w:val="20"/>
      <w:szCs w:val="20"/>
      <w:lang w:val="en-GB" w:eastAsia="ar-SA"/>
    </w:rPr>
  </w:style>
  <w:style w:type="paragraph" w:styleId="NoSpacing">
    <w:name w:val="No Spacing"/>
    <w:uiPriority w:val="1"/>
    <w:qFormat/>
    <w:rsid w:val="00495129"/>
    <w:pPr>
      <w:widowControl w:val="0"/>
      <w:jc w:val="both"/>
    </w:pPr>
  </w:style>
  <w:style w:type="character" w:styleId="PlaceholderText">
    <w:name w:val="Placeholder Text"/>
    <w:basedOn w:val="DefaultParagraphFont"/>
    <w:uiPriority w:val="99"/>
    <w:semiHidden/>
    <w:rsid w:val="00BF084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97F"/>
    <w:pPr>
      <w:ind w:leftChars="400" w:left="840"/>
    </w:pPr>
  </w:style>
  <w:style w:type="paragraph" w:styleId="Header">
    <w:name w:val="header"/>
    <w:basedOn w:val="Normal"/>
    <w:link w:val="HeaderChar"/>
    <w:uiPriority w:val="99"/>
    <w:unhideWhenUsed/>
    <w:rsid w:val="00937FFC"/>
    <w:pPr>
      <w:tabs>
        <w:tab w:val="center" w:pos="4252"/>
        <w:tab w:val="right" w:pos="8504"/>
      </w:tabs>
      <w:snapToGrid w:val="0"/>
    </w:pPr>
  </w:style>
  <w:style w:type="character" w:customStyle="1" w:styleId="HeaderChar">
    <w:name w:val="Header Char"/>
    <w:basedOn w:val="DefaultParagraphFont"/>
    <w:link w:val="Header"/>
    <w:uiPriority w:val="99"/>
    <w:rsid w:val="00937FFC"/>
  </w:style>
  <w:style w:type="paragraph" w:styleId="Footer">
    <w:name w:val="footer"/>
    <w:basedOn w:val="Normal"/>
    <w:link w:val="FooterChar"/>
    <w:uiPriority w:val="99"/>
    <w:unhideWhenUsed/>
    <w:rsid w:val="00937FFC"/>
    <w:pPr>
      <w:tabs>
        <w:tab w:val="center" w:pos="4252"/>
        <w:tab w:val="right" w:pos="8504"/>
      </w:tabs>
      <w:snapToGrid w:val="0"/>
    </w:pPr>
  </w:style>
  <w:style w:type="character" w:customStyle="1" w:styleId="FooterChar">
    <w:name w:val="Footer Char"/>
    <w:basedOn w:val="DefaultParagraphFont"/>
    <w:link w:val="Footer"/>
    <w:uiPriority w:val="99"/>
    <w:rsid w:val="00937FFC"/>
  </w:style>
  <w:style w:type="paragraph" w:styleId="BalloonText">
    <w:name w:val="Balloon Text"/>
    <w:basedOn w:val="Normal"/>
    <w:link w:val="BalloonTextChar"/>
    <w:uiPriority w:val="99"/>
    <w:semiHidden/>
    <w:unhideWhenUsed/>
    <w:rsid w:val="000C6CB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C6CB1"/>
    <w:rPr>
      <w:rFonts w:asciiTheme="majorHAnsi" w:eastAsiaTheme="majorEastAsia" w:hAnsiTheme="majorHAnsi" w:cstheme="majorBidi"/>
      <w:sz w:val="18"/>
      <w:szCs w:val="18"/>
    </w:rPr>
  </w:style>
  <w:style w:type="paragraph" w:styleId="NormalWeb">
    <w:name w:val="Normal (Web)"/>
    <w:basedOn w:val="Normal"/>
    <w:uiPriority w:val="99"/>
    <w:unhideWhenUsed/>
    <w:rsid w:val="00E47187"/>
    <w:pPr>
      <w:widowControl/>
      <w:spacing w:before="100" w:beforeAutospacing="1" w:after="100" w:afterAutospacing="1"/>
      <w:jc w:val="left"/>
    </w:pPr>
    <w:rPr>
      <w:rFonts w:ascii="MS PGothic" w:eastAsia="MS PGothic" w:hAnsi="MS PGothic" w:cs="MS PGothic"/>
      <w:kern w:val="0"/>
      <w:sz w:val="24"/>
      <w:szCs w:val="24"/>
    </w:rPr>
  </w:style>
  <w:style w:type="table" w:styleId="TableGrid">
    <w:name w:val="Table Grid"/>
    <w:basedOn w:val="TableNormal"/>
    <w:uiPriority w:val="59"/>
    <w:rsid w:val="00D2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rsid w:val="004532FB"/>
    <w:pPr>
      <w:widowControl/>
      <w:suppressAutoHyphens/>
      <w:jc w:val="left"/>
    </w:pPr>
    <w:rPr>
      <w:rFonts w:ascii="Courier New" w:hAnsi="Courier New" w:cs="Courier New"/>
      <w:kern w:val="0"/>
      <w:sz w:val="20"/>
      <w:szCs w:val="20"/>
      <w:lang w:val="en-GB" w:eastAsia="ar-SA"/>
    </w:rPr>
  </w:style>
  <w:style w:type="paragraph" w:styleId="NoSpacing">
    <w:name w:val="No Spacing"/>
    <w:uiPriority w:val="1"/>
    <w:qFormat/>
    <w:rsid w:val="00495129"/>
    <w:pPr>
      <w:widowControl w:val="0"/>
      <w:jc w:val="both"/>
    </w:pPr>
  </w:style>
  <w:style w:type="character" w:styleId="PlaceholderText">
    <w:name w:val="Placeholder Text"/>
    <w:basedOn w:val="DefaultParagraphFont"/>
    <w:uiPriority w:val="99"/>
    <w:semiHidden/>
    <w:rsid w:val="00BF08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491875">
      <w:bodyDiv w:val="1"/>
      <w:marLeft w:val="0"/>
      <w:marRight w:val="0"/>
      <w:marTop w:val="0"/>
      <w:marBottom w:val="0"/>
      <w:divBdr>
        <w:top w:val="none" w:sz="0" w:space="0" w:color="auto"/>
        <w:left w:val="none" w:sz="0" w:space="0" w:color="auto"/>
        <w:bottom w:val="none" w:sz="0" w:space="0" w:color="auto"/>
        <w:right w:val="none" w:sz="0" w:space="0" w:color="auto"/>
      </w:divBdr>
    </w:div>
    <w:div w:id="823469062">
      <w:bodyDiv w:val="1"/>
      <w:marLeft w:val="0"/>
      <w:marRight w:val="0"/>
      <w:marTop w:val="0"/>
      <w:marBottom w:val="0"/>
      <w:divBdr>
        <w:top w:val="none" w:sz="0" w:space="0" w:color="auto"/>
        <w:left w:val="none" w:sz="0" w:space="0" w:color="auto"/>
        <w:bottom w:val="none" w:sz="0" w:space="0" w:color="auto"/>
        <w:right w:val="none" w:sz="0" w:space="0" w:color="auto"/>
      </w:divBdr>
    </w:div>
    <w:div w:id="177721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310.jpeg"/><Relationship Id="rId84" Type="http://schemas.openxmlformats.org/officeDocument/2006/relationships/image" Target="media/image51.wmf"/><Relationship Id="rId138"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63.wmf"/><Relationship Id="rId11" Type="http://schemas.openxmlformats.org/officeDocument/2006/relationships/image" Target="media/image2.jpeg"/><Relationship Id="rId32" Type="http://schemas.openxmlformats.org/officeDocument/2006/relationships/oleObject" Target="embeddings/oleObject9.bin"/><Relationship Id="rId37" Type="http://schemas.openxmlformats.org/officeDocument/2006/relationships/image" Target="media/image16.wmf"/><Relationship Id="rId53" Type="http://schemas.openxmlformats.org/officeDocument/2006/relationships/image" Target="media/image25.png"/><Relationship Id="rId58" Type="http://schemas.openxmlformats.org/officeDocument/2006/relationships/oleObject" Target="embeddings/oleObject19.bin"/><Relationship Id="rId74" Type="http://schemas.openxmlformats.org/officeDocument/2006/relationships/image" Target="media/image42.png"/><Relationship Id="rId79" Type="http://schemas.openxmlformats.org/officeDocument/2006/relationships/image" Target="media/image47.emf"/><Relationship Id="rId102" Type="http://schemas.openxmlformats.org/officeDocument/2006/relationships/image" Target="media/image61.png"/><Relationship Id="rId123" Type="http://schemas.openxmlformats.org/officeDocument/2006/relationships/image" Target="media/image78.png"/><Relationship Id="rId128" Type="http://schemas.openxmlformats.org/officeDocument/2006/relationships/image" Target="media/image80.png"/><Relationship Id="rId5" Type="http://schemas.openxmlformats.org/officeDocument/2006/relationships/settings" Target="settings.xml"/><Relationship Id="rId90" Type="http://schemas.openxmlformats.org/officeDocument/2006/relationships/image" Target="media/image54.wmf"/><Relationship Id="rId95" Type="http://schemas.openxmlformats.org/officeDocument/2006/relationships/oleObject" Target="embeddings/oleObject26.bin"/><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7.bin"/><Relationship Id="rId64" Type="http://schemas.openxmlformats.org/officeDocument/2006/relationships/image" Target="media/image33.png"/><Relationship Id="rId69" Type="http://schemas.openxmlformats.org/officeDocument/2006/relationships/image" Target="media/image37.png"/><Relationship Id="rId113" Type="http://schemas.openxmlformats.org/officeDocument/2006/relationships/image" Target="media/image67.png"/><Relationship Id="rId118" Type="http://schemas.openxmlformats.org/officeDocument/2006/relationships/image" Target="media/image72.png"/><Relationship Id="rId134" Type="http://schemas.openxmlformats.org/officeDocument/2006/relationships/image" Target="media/image87.emf"/><Relationship Id="rId80" Type="http://schemas.openxmlformats.org/officeDocument/2006/relationships/image" Target="media/image48.jpeg"/><Relationship Id="rId85" Type="http://schemas.openxmlformats.org/officeDocument/2006/relationships/oleObject" Target="embeddings/oleObject21.bin"/><Relationship Id="rId12" Type="http://schemas.microsoft.com/office/2007/relationships/hdphoto" Target="media/hdphoto2.wdp"/><Relationship Id="rId17" Type="http://schemas.openxmlformats.org/officeDocument/2006/relationships/oleObject" Target="embeddings/oleObject2.bin"/><Relationship Id="rId33" Type="http://schemas.openxmlformats.org/officeDocument/2006/relationships/image" Target="media/image14.wmf"/><Relationship Id="rId38" Type="http://schemas.openxmlformats.org/officeDocument/2006/relationships/oleObject" Target="embeddings/oleObject12.bin"/><Relationship Id="rId59" Type="http://schemas.openxmlformats.org/officeDocument/2006/relationships/image" Target="media/image30.png"/><Relationship Id="rId103" Type="http://schemas.openxmlformats.org/officeDocument/2006/relationships/image" Target="media/image61.wmf"/><Relationship Id="rId108" Type="http://schemas.openxmlformats.org/officeDocument/2006/relationships/oleObject" Target="embeddings/oleObject31.bin"/><Relationship Id="rId124" Type="http://schemas.openxmlformats.org/officeDocument/2006/relationships/image" Target="media/image74.png"/><Relationship Id="rId129" Type="http://schemas.openxmlformats.org/officeDocument/2006/relationships/image" Target="media/image81.png"/><Relationship Id="rId54" Type="http://schemas.openxmlformats.org/officeDocument/2006/relationships/image" Target="media/image26.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oleObject" Target="embeddings/oleObject24.bin"/><Relationship Id="rId96" Type="http://schemas.openxmlformats.org/officeDocument/2006/relationships/image" Target="media/image57.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oleObject" Target="embeddings/oleObject7.bin"/><Relationship Id="rId49" Type="http://schemas.openxmlformats.org/officeDocument/2006/relationships/image" Target="media/image22.wmf"/><Relationship Id="rId114" Type="http://schemas.openxmlformats.org/officeDocument/2006/relationships/image" Target="media/image68.png"/><Relationship Id="rId119" Type="http://schemas.openxmlformats.org/officeDocument/2006/relationships/image" Target="media/image73.png"/><Relationship Id="rId44" Type="http://schemas.openxmlformats.org/officeDocument/2006/relationships/oleObject" Target="embeddings/oleObject15.bin"/><Relationship Id="rId60" Type="http://schemas.openxmlformats.org/officeDocument/2006/relationships/image" Target="media/image31.jpeg"/><Relationship Id="rId65" Type="http://schemas.openxmlformats.org/officeDocument/2006/relationships/image" Target="media/image34.png"/><Relationship Id="rId81" Type="http://schemas.openxmlformats.org/officeDocument/2006/relationships/image" Target="media/image49.png"/><Relationship Id="rId86" Type="http://schemas.openxmlformats.org/officeDocument/2006/relationships/image" Target="media/image52.wmf"/><Relationship Id="rId130" Type="http://schemas.openxmlformats.org/officeDocument/2006/relationships/image" Target="media/image82.png"/><Relationship Id="rId135" Type="http://schemas.openxmlformats.org/officeDocument/2006/relationships/image" Target="media/image88.emf"/><Relationship Id="rId13" Type="http://schemas.openxmlformats.org/officeDocument/2006/relationships/image" Target="media/image3.jpg"/><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64.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7.png"/><Relationship Id="rId76" Type="http://schemas.openxmlformats.org/officeDocument/2006/relationships/image" Target="media/image44.png"/><Relationship Id="rId97" Type="http://schemas.openxmlformats.org/officeDocument/2006/relationships/oleObject" Target="embeddings/oleObject27.bin"/><Relationship Id="rId104" Type="http://schemas.openxmlformats.org/officeDocument/2006/relationships/oleObject" Target="embeddings/oleObject29.bin"/><Relationship Id="rId120" Type="http://schemas.openxmlformats.org/officeDocument/2006/relationships/image" Target="media/image75.png"/><Relationship Id="rId125"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png"/><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image" Target="media/image35.png"/><Relationship Id="rId87" Type="http://schemas.openxmlformats.org/officeDocument/2006/relationships/oleObject" Target="embeddings/oleObject22.bin"/><Relationship Id="rId110" Type="http://schemas.openxmlformats.org/officeDocument/2006/relationships/oleObject" Target="embeddings/oleObject32.bin"/><Relationship Id="rId115" Type="http://schemas.openxmlformats.org/officeDocument/2006/relationships/image" Target="media/image69.png"/><Relationship Id="rId131" Type="http://schemas.openxmlformats.org/officeDocument/2006/relationships/image" Target="media/image83.png"/><Relationship Id="rId136" Type="http://schemas.openxmlformats.org/officeDocument/2006/relationships/image" Target="media/image86.png"/><Relationship Id="rId61" Type="http://schemas.openxmlformats.org/officeDocument/2006/relationships/image" Target="media/image32.jpeg"/><Relationship Id="rId82" Type="http://schemas.openxmlformats.org/officeDocument/2006/relationships/image" Target="media/image50.wmf"/><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image" Target="media/image28.png"/><Relationship Id="rId77" Type="http://schemas.openxmlformats.org/officeDocument/2006/relationships/image" Target="media/image45.png"/><Relationship Id="rId100" Type="http://schemas.openxmlformats.org/officeDocument/2006/relationships/oleObject" Target="embeddings/oleObject28.bin"/><Relationship Id="rId105" Type="http://schemas.openxmlformats.org/officeDocument/2006/relationships/image" Target="media/image62.wmf"/><Relationship Id="rId126" Type="http://schemas.openxmlformats.org/officeDocument/2006/relationships/image" Target="media/image770.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0.png"/><Relationship Id="rId93" Type="http://schemas.openxmlformats.org/officeDocument/2006/relationships/oleObject" Target="embeddings/oleObject25.bin"/><Relationship Id="rId98" Type="http://schemas.openxmlformats.org/officeDocument/2006/relationships/image" Target="media/image58.png"/><Relationship Id="rId121"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350.png"/><Relationship Id="rId116" Type="http://schemas.openxmlformats.org/officeDocument/2006/relationships/image" Target="media/image70.png"/><Relationship Id="rId13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30.jpeg"/><Relationship Id="rId83" Type="http://schemas.openxmlformats.org/officeDocument/2006/relationships/oleObject" Target="embeddings/oleObject20.bin"/><Relationship Id="rId88" Type="http://schemas.openxmlformats.org/officeDocument/2006/relationships/image" Target="media/image53.wmf"/><Relationship Id="rId111" Type="http://schemas.openxmlformats.org/officeDocument/2006/relationships/image" Target="media/image65.png"/><Relationship Id="rId132" Type="http://schemas.openxmlformats.org/officeDocument/2006/relationships/image" Target="media/image84.e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9.wmf"/><Relationship Id="rId106" Type="http://schemas.openxmlformats.org/officeDocument/2006/relationships/oleObject" Target="embeddings/oleObject30.bin"/><Relationship Id="rId127" Type="http://schemas.openxmlformats.org/officeDocument/2006/relationships/image" Target="media/image780.png"/><Relationship Id="rId10" Type="http://schemas.microsoft.com/office/2007/relationships/hdphoto" Target="media/hdphoto1.wdp"/><Relationship Id="rId31" Type="http://schemas.openxmlformats.org/officeDocument/2006/relationships/image" Target="media/image13.wmf"/><Relationship Id="rId52" Type="http://schemas.openxmlformats.org/officeDocument/2006/relationships/image" Target="media/image24.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56.wmf"/><Relationship Id="rId99" Type="http://schemas.openxmlformats.org/officeDocument/2006/relationships/image" Target="media/image59.wmf"/><Relationship Id="rId101" Type="http://schemas.openxmlformats.org/officeDocument/2006/relationships/image" Target="media/image60.png"/><Relationship Id="rId122"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oleObject" Target="embeddings/oleObject6.bin"/><Relationship Id="rId47" Type="http://schemas.openxmlformats.org/officeDocument/2006/relationships/image" Target="media/image21.wmf"/><Relationship Id="rId68" Type="http://schemas.openxmlformats.org/officeDocument/2006/relationships/image" Target="media/image36.png"/><Relationship Id="rId89" Type="http://schemas.openxmlformats.org/officeDocument/2006/relationships/oleObject" Target="embeddings/oleObject23.bin"/><Relationship Id="rId112" Type="http://schemas.openxmlformats.org/officeDocument/2006/relationships/image" Target="media/image66.png"/><Relationship Id="rId133" Type="http://schemas.openxmlformats.org/officeDocument/2006/relationships/image" Target="media/image8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719C4-BE26-4C97-9634-E1A1DED52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3414</Words>
  <Characters>19463</Characters>
  <Application>Microsoft Office Word</Application>
  <DocSecurity>0</DocSecurity>
  <Lines>162</Lines>
  <Paragraphs>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22832</CharactersWithSpaces>
  <SharedDoc>false</SharedDoc>
  <HyperlinksChanged>false</HyperlinksChanged>
  <AppVersion>14.0000</AppVersion>
</Properties>
</file>

<file path=docProps/core.xml>﻿<?xml version="1.0" encoding="UTF-8" standalone="yes"?>
<cp:coreProperties xmlns:cp="http://schemas.openxmlformats.org/package/2006/metadata/core-properties" xmlns:dc="http://purl.org/dc/elements/1.1/" xmlns:dcterms="http://purl.org/dc/terms/" xmlns:dcmitype="http://purl.org/dc/dcmitype/" xmlns:xsi="http://www.w3.org/2001/XMLSchema-instance">
  <dc:creator>sasaki</dc:creator>
  <cp:lastModifiedBy>Marius Pruna</cp:lastModifiedBy>
  <cp:revision>2</cp:revision>
  <cp:lastPrinted>2018-02-14T11:05:00Z</cp:lastPrinted>
  <dcterms:created xsi:type="dcterms:W3CDTF">2018-09-03T09:21:00Z</dcterms:created>
  <dcterms:modified xsi:type="dcterms:W3CDTF">2023-02-22T13:26:20Z</dcterms:modified>
  <dc:title>GATE RUDDER ®</dc:title>
  <cp:keywords>
  </cp:keywords>
  <dc:subject>
  </dc:subject>
</cp:coreProperties>perties>
</file>